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CD6BF" w14:textId="2CF750CD" w:rsidR="00917F3B" w:rsidRDefault="00917F3B" w:rsidP="003032BD">
      <w:pPr>
        <w:pStyle w:val="Textodecomentrio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Ckeck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li</w:t>
      </w:r>
      <w:r w:rsidR="00F94A9E">
        <w:rPr>
          <w:b/>
          <w:bCs/>
          <w:sz w:val="24"/>
          <w:szCs w:val="24"/>
        </w:rPr>
        <w:t>s</w:t>
      </w:r>
      <w:r>
        <w:rPr>
          <w:b/>
          <w:bCs/>
          <w:sz w:val="24"/>
          <w:szCs w:val="24"/>
        </w:rPr>
        <w:t>t</w:t>
      </w:r>
      <w:proofErr w:type="spellEnd"/>
      <w:r>
        <w:rPr>
          <w:b/>
          <w:bCs/>
          <w:sz w:val="24"/>
          <w:szCs w:val="24"/>
        </w:rPr>
        <w:t xml:space="preserve"> relatório de estágio</w:t>
      </w:r>
    </w:p>
    <w:p w14:paraId="25021DBC" w14:textId="65DB8A36" w:rsidR="00917F3B" w:rsidRDefault="00305930" w:rsidP="003032BD">
      <w:pPr>
        <w:pStyle w:val="Textodecomentrio"/>
        <w:rPr>
          <w:sz w:val="24"/>
          <w:szCs w:val="24"/>
        </w:rPr>
      </w:pPr>
      <w:r w:rsidRPr="00305930">
        <w:rPr>
          <w:sz w:val="24"/>
          <w:szCs w:val="24"/>
        </w:rPr>
        <w:t xml:space="preserve">Evitar escrever na primeira pessoa. Utilizar </w:t>
      </w:r>
      <w:r>
        <w:rPr>
          <w:sz w:val="24"/>
          <w:szCs w:val="24"/>
        </w:rPr>
        <w:t>“O estagiário”, “O autor do presente relatório”, entre outros.</w:t>
      </w:r>
    </w:p>
    <w:p w14:paraId="5D5F6D49" w14:textId="134E4585" w:rsidR="00233824" w:rsidRDefault="00233824" w:rsidP="003032BD">
      <w:pPr>
        <w:pStyle w:val="Textodecomentrio"/>
        <w:rPr>
          <w:sz w:val="24"/>
          <w:szCs w:val="24"/>
        </w:rPr>
      </w:pPr>
      <w:r>
        <w:rPr>
          <w:sz w:val="24"/>
          <w:szCs w:val="24"/>
        </w:rPr>
        <w:t>Evitar parágrafos só com uma frase.</w:t>
      </w:r>
    </w:p>
    <w:p w14:paraId="3CC66B19" w14:textId="34201073" w:rsidR="00233824" w:rsidRDefault="00233824" w:rsidP="003032BD">
      <w:pPr>
        <w:pStyle w:val="Textodecomentrio"/>
        <w:rPr>
          <w:sz w:val="24"/>
          <w:szCs w:val="24"/>
        </w:rPr>
      </w:pPr>
      <w:r>
        <w:rPr>
          <w:sz w:val="24"/>
          <w:szCs w:val="24"/>
        </w:rPr>
        <w:t>Evitar frases muito compridas, com mais que uma ideia descrita.</w:t>
      </w:r>
    </w:p>
    <w:p w14:paraId="731AD0DC" w14:textId="4D0BE854" w:rsidR="009E25A1" w:rsidRPr="00305930" w:rsidRDefault="009E25A1" w:rsidP="003032BD">
      <w:pPr>
        <w:pStyle w:val="Textodecomentrio"/>
        <w:rPr>
          <w:sz w:val="24"/>
          <w:szCs w:val="24"/>
        </w:rPr>
      </w:pPr>
      <w:r>
        <w:rPr>
          <w:sz w:val="24"/>
          <w:szCs w:val="24"/>
        </w:rPr>
        <w:t>O texto, exceto em situações muito particulares, é sempre escrito em “</w:t>
      </w:r>
      <w:proofErr w:type="spellStart"/>
      <w:r>
        <w:rPr>
          <w:sz w:val="24"/>
          <w:szCs w:val="24"/>
        </w:rPr>
        <w:t>ju</w:t>
      </w:r>
      <w:r w:rsidR="000B24BB">
        <w:rPr>
          <w:sz w:val="24"/>
          <w:szCs w:val="24"/>
        </w:rPr>
        <w:t>st</w:t>
      </w:r>
      <w:r>
        <w:rPr>
          <w:sz w:val="24"/>
          <w:szCs w:val="24"/>
        </w:rPr>
        <w:t>ify</w:t>
      </w:r>
      <w:proofErr w:type="spellEnd"/>
      <w:r>
        <w:rPr>
          <w:sz w:val="24"/>
          <w:szCs w:val="24"/>
        </w:rPr>
        <w:t>”.</w:t>
      </w:r>
    </w:p>
    <w:tbl>
      <w:tblPr>
        <w:tblStyle w:val="TabelacomGrelha"/>
        <w:tblW w:w="8789" w:type="dxa"/>
        <w:tblInd w:w="-5" w:type="dxa"/>
        <w:tblLook w:val="04A0" w:firstRow="1" w:lastRow="0" w:firstColumn="1" w:lastColumn="0" w:noHBand="0" w:noVBand="1"/>
      </w:tblPr>
      <w:tblGrid>
        <w:gridCol w:w="7053"/>
        <w:gridCol w:w="986"/>
        <w:gridCol w:w="750"/>
      </w:tblGrid>
      <w:tr w:rsidR="000423BA" w14:paraId="3D3CD6AF" w14:textId="77777777" w:rsidTr="00D826E3">
        <w:tc>
          <w:tcPr>
            <w:tcW w:w="7053" w:type="dxa"/>
          </w:tcPr>
          <w:p w14:paraId="535BDDD8" w14:textId="77777777" w:rsidR="000423BA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ELEMENTOS A CONSIDERAR NA ANÁLISE</w:t>
            </w:r>
          </w:p>
          <w:p w14:paraId="49EA195D" w14:textId="7A16AF9C" w:rsidR="0077778A" w:rsidRDefault="0077778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86" w:type="dxa"/>
          </w:tcPr>
          <w:p w14:paraId="4342D912" w14:textId="77777777" w:rsidR="0042156C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SIM </w:t>
            </w:r>
          </w:p>
          <w:p w14:paraId="34DBF46E" w14:textId="6F0B973A" w:rsidR="000423BA" w:rsidRPr="0042156C" w:rsidRDefault="007A326C" w:rsidP="00F350DD">
            <w:pPr>
              <w:pStyle w:val="Textodecomentrio"/>
              <w:spacing w:line="240" w:lineRule="auto"/>
              <w:rPr>
                <w:b/>
                <w:bCs/>
              </w:rPr>
            </w:pPr>
            <w:r w:rsidRPr="0042156C">
              <w:rPr>
                <w:b/>
                <w:bCs/>
              </w:rPr>
              <w:t>(</w:t>
            </w:r>
            <w:r w:rsidR="003C1D75">
              <w:rPr>
                <w:b/>
                <w:bCs/>
              </w:rPr>
              <w:t xml:space="preserve">qual </w:t>
            </w:r>
            <w:r w:rsidR="000423BA" w:rsidRPr="0042156C">
              <w:rPr>
                <w:b/>
                <w:bCs/>
              </w:rPr>
              <w:t>nº pág</w:t>
            </w:r>
            <w:r w:rsidRPr="0042156C">
              <w:rPr>
                <w:b/>
                <w:bCs/>
              </w:rPr>
              <w:t>.)</w:t>
            </w:r>
          </w:p>
        </w:tc>
        <w:tc>
          <w:tcPr>
            <w:tcW w:w="750" w:type="dxa"/>
          </w:tcPr>
          <w:p w14:paraId="753CEC29" w14:textId="3610DAC4" w:rsidR="000423BA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NÃO</w:t>
            </w:r>
          </w:p>
        </w:tc>
      </w:tr>
      <w:tr w:rsidR="001804BF" w:rsidRPr="009A186C" w14:paraId="78F2B083" w14:textId="77777777" w:rsidTr="00D826E3">
        <w:tc>
          <w:tcPr>
            <w:tcW w:w="7053" w:type="dxa"/>
          </w:tcPr>
          <w:p w14:paraId="0C8DB9A2" w14:textId="0941DA35" w:rsidR="001804BF" w:rsidRPr="0077778A" w:rsidRDefault="001804BF" w:rsidP="009A186C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Capa</w:t>
            </w:r>
          </w:p>
        </w:tc>
        <w:tc>
          <w:tcPr>
            <w:tcW w:w="986" w:type="dxa"/>
          </w:tcPr>
          <w:p w14:paraId="3417303A" w14:textId="77777777" w:rsidR="001804BF" w:rsidRPr="009A186C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8A1F9A2" w14:textId="77777777" w:rsidR="001804BF" w:rsidRPr="009A186C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C35D88" w:rsidRPr="009A186C" w14:paraId="0A86333E" w14:textId="77777777" w:rsidTr="00D826E3">
        <w:tc>
          <w:tcPr>
            <w:tcW w:w="7053" w:type="dxa"/>
          </w:tcPr>
          <w:p w14:paraId="6FA378F2" w14:textId="640E0103" w:rsidR="00C35D88" w:rsidRDefault="00C35D88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Template</w:t>
            </w:r>
            <w:proofErr w:type="spellEnd"/>
            <w:r>
              <w:rPr>
                <w:sz w:val="24"/>
                <w:szCs w:val="24"/>
              </w:rPr>
              <w:t xml:space="preserve"> atual</w:t>
            </w:r>
          </w:p>
        </w:tc>
        <w:tc>
          <w:tcPr>
            <w:tcW w:w="986" w:type="dxa"/>
          </w:tcPr>
          <w:p w14:paraId="6D63C855" w14:textId="77777777" w:rsidR="00C35D88" w:rsidRPr="009A186C" w:rsidRDefault="00C35D88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8095ECA" w14:textId="77777777" w:rsidR="00C35D88" w:rsidRPr="009A186C" w:rsidRDefault="00C35D88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1804BF" w:rsidRPr="009A186C" w14:paraId="55BAA365" w14:textId="77777777" w:rsidTr="00D826E3">
        <w:tc>
          <w:tcPr>
            <w:tcW w:w="7053" w:type="dxa"/>
          </w:tcPr>
          <w:p w14:paraId="116A8AC1" w14:textId="4A071E8F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Supervisão: Professor Doutor ...</w:t>
            </w:r>
          </w:p>
        </w:tc>
        <w:tc>
          <w:tcPr>
            <w:tcW w:w="986" w:type="dxa"/>
          </w:tcPr>
          <w:p w14:paraId="3F59B6A6" w14:textId="77777777" w:rsidR="001804BF" w:rsidRPr="009A186C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FC0E268" w14:textId="77777777" w:rsidR="001804BF" w:rsidRPr="009A186C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1804BF" w:rsidRPr="001804BF" w14:paraId="01D11964" w14:textId="77777777" w:rsidTr="00D826E3">
        <w:tc>
          <w:tcPr>
            <w:tcW w:w="7053" w:type="dxa"/>
          </w:tcPr>
          <w:p w14:paraId="741B3E04" w14:textId="15910926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1804BF">
              <w:rPr>
                <w:sz w:val="24"/>
                <w:szCs w:val="24"/>
              </w:rPr>
              <w:t>Orientação</w:t>
            </w:r>
            <w:r>
              <w:rPr>
                <w:sz w:val="24"/>
                <w:szCs w:val="24"/>
              </w:rPr>
              <w:t>: Sr. / Sra. Dr. / Dra. ...</w:t>
            </w:r>
          </w:p>
        </w:tc>
        <w:tc>
          <w:tcPr>
            <w:tcW w:w="986" w:type="dxa"/>
          </w:tcPr>
          <w:p w14:paraId="542727F9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D35537F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1804BF" w:rsidRPr="001804BF" w14:paraId="787C8F4F" w14:textId="77777777" w:rsidTr="00D826E3">
        <w:tc>
          <w:tcPr>
            <w:tcW w:w="7053" w:type="dxa"/>
          </w:tcPr>
          <w:p w14:paraId="4DC7B452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15D80F7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B293FAB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1804BF" w:rsidRPr="001804BF" w14:paraId="793F8939" w14:textId="77777777" w:rsidTr="00D826E3">
        <w:tc>
          <w:tcPr>
            <w:tcW w:w="7053" w:type="dxa"/>
          </w:tcPr>
          <w:p w14:paraId="66910301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642D28A9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37DB96E" w14:textId="77777777" w:rsidR="001804BF" w:rsidRPr="001804BF" w:rsidRDefault="001804BF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7DA4B348" w14:textId="77777777" w:rsidTr="00D826E3">
        <w:tc>
          <w:tcPr>
            <w:tcW w:w="7053" w:type="dxa"/>
          </w:tcPr>
          <w:p w14:paraId="3DD76321" w14:textId="7A8276DB" w:rsidR="009A186C" w:rsidRPr="0077778A" w:rsidRDefault="0077778A" w:rsidP="009A186C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77778A">
              <w:rPr>
                <w:b/>
                <w:bCs/>
                <w:sz w:val="24"/>
                <w:szCs w:val="24"/>
                <w:u w:val="single"/>
              </w:rPr>
              <w:t>Resumo/</w:t>
            </w:r>
            <w:proofErr w:type="spellStart"/>
            <w:r w:rsidRPr="0077778A">
              <w:rPr>
                <w:b/>
                <w:bCs/>
                <w:sz w:val="24"/>
                <w:szCs w:val="24"/>
                <w:u w:val="single"/>
              </w:rPr>
              <w:t>Abstract</w:t>
            </w:r>
            <w:proofErr w:type="spellEnd"/>
            <w:r w:rsidRPr="0077778A">
              <w:rPr>
                <w:b/>
                <w:bCs/>
                <w:sz w:val="24"/>
                <w:szCs w:val="24"/>
                <w:u w:val="single"/>
              </w:rPr>
              <w:t>:</w:t>
            </w:r>
            <w:r w:rsidR="009A186C" w:rsidRPr="0077778A">
              <w:rPr>
                <w:b/>
                <w:bCs/>
                <w:sz w:val="24"/>
                <w:szCs w:val="24"/>
                <w:u w:val="single"/>
              </w:rPr>
              <w:t xml:space="preserve"> como deve ser estruturado</w:t>
            </w:r>
          </w:p>
        </w:tc>
        <w:tc>
          <w:tcPr>
            <w:tcW w:w="986" w:type="dxa"/>
          </w:tcPr>
          <w:p w14:paraId="0B02AE4D" w14:textId="77777777" w:rsidR="009A186C" w:rsidRPr="009A186C" w:rsidRDefault="009A186C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0E57420" w14:textId="77777777" w:rsidR="009A186C" w:rsidRPr="009A186C" w:rsidRDefault="009A186C" w:rsidP="009A186C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557CF1A5" w14:textId="77777777" w:rsidTr="00D826E3">
        <w:tc>
          <w:tcPr>
            <w:tcW w:w="7053" w:type="dxa"/>
          </w:tcPr>
          <w:p w14:paraId="53E14D03" w14:textId="38774B1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9962E3">
              <w:rPr>
                <w:sz w:val="24"/>
                <w:szCs w:val="24"/>
              </w:rPr>
              <w:t>1º parágrafo</w:t>
            </w:r>
            <w:r>
              <w:rPr>
                <w:sz w:val="24"/>
                <w:szCs w:val="24"/>
              </w:rPr>
              <w:t xml:space="preserve">: </w:t>
            </w:r>
            <w:r w:rsidRPr="009962E3">
              <w:rPr>
                <w:sz w:val="24"/>
                <w:szCs w:val="24"/>
              </w:rPr>
              <w:t>objetivo do relatório</w:t>
            </w:r>
          </w:p>
        </w:tc>
        <w:tc>
          <w:tcPr>
            <w:tcW w:w="986" w:type="dxa"/>
          </w:tcPr>
          <w:p w14:paraId="05545DFC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10A6439F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7B8A2E11" w14:textId="77777777" w:rsidTr="00D826E3">
        <w:tc>
          <w:tcPr>
            <w:tcW w:w="7053" w:type="dxa"/>
          </w:tcPr>
          <w:p w14:paraId="354F1A56" w14:textId="1CF5925B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9962E3">
              <w:rPr>
                <w:sz w:val="24"/>
                <w:szCs w:val="24"/>
              </w:rPr>
              <w:t>2º parágrafo</w:t>
            </w:r>
            <w:r>
              <w:rPr>
                <w:sz w:val="24"/>
                <w:szCs w:val="24"/>
              </w:rPr>
              <w:t>:</w:t>
            </w:r>
            <w:r w:rsidRPr="009962E3">
              <w:rPr>
                <w:sz w:val="24"/>
                <w:szCs w:val="24"/>
              </w:rPr>
              <w:t xml:space="preserve"> descrever a unidade curricular estágio</w:t>
            </w:r>
          </w:p>
        </w:tc>
        <w:tc>
          <w:tcPr>
            <w:tcW w:w="986" w:type="dxa"/>
          </w:tcPr>
          <w:p w14:paraId="36B23573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DB95F4E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4E296897" w14:textId="77777777" w:rsidTr="00D826E3">
        <w:tc>
          <w:tcPr>
            <w:tcW w:w="7053" w:type="dxa"/>
          </w:tcPr>
          <w:p w14:paraId="7F163064" w14:textId="17626463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9962E3">
              <w:rPr>
                <w:sz w:val="24"/>
                <w:szCs w:val="24"/>
              </w:rPr>
              <w:t>3º parágrafo</w:t>
            </w:r>
            <w:r>
              <w:rPr>
                <w:sz w:val="24"/>
                <w:szCs w:val="24"/>
              </w:rPr>
              <w:t xml:space="preserve">: </w:t>
            </w:r>
            <w:r w:rsidRPr="009962E3">
              <w:rPr>
                <w:sz w:val="24"/>
                <w:szCs w:val="24"/>
              </w:rPr>
              <w:t>descrever a empresa</w:t>
            </w:r>
          </w:p>
        </w:tc>
        <w:tc>
          <w:tcPr>
            <w:tcW w:w="986" w:type="dxa"/>
          </w:tcPr>
          <w:p w14:paraId="114B7407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16AEE239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438873E1" w14:textId="77777777" w:rsidTr="00D826E3">
        <w:tc>
          <w:tcPr>
            <w:tcW w:w="7053" w:type="dxa"/>
          </w:tcPr>
          <w:p w14:paraId="259E586D" w14:textId="399F4303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9962E3">
              <w:rPr>
                <w:sz w:val="24"/>
                <w:szCs w:val="24"/>
              </w:rPr>
              <w:t>4º parágrafo</w:t>
            </w:r>
            <w:r>
              <w:rPr>
                <w:sz w:val="24"/>
                <w:szCs w:val="24"/>
              </w:rPr>
              <w:t xml:space="preserve">: </w:t>
            </w:r>
            <w:r w:rsidRPr="009962E3">
              <w:rPr>
                <w:sz w:val="24"/>
                <w:szCs w:val="24"/>
              </w:rPr>
              <w:t>o que está no relatório</w:t>
            </w:r>
          </w:p>
        </w:tc>
        <w:tc>
          <w:tcPr>
            <w:tcW w:w="986" w:type="dxa"/>
          </w:tcPr>
          <w:p w14:paraId="46B312D5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5EE648EC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3FAE57CA" w14:textId="77777777" w:rsidTr="00D826E3">
        <w:tc>
          <w:tcPr>
            <w:tcW w:w="7053" w:type="dxa"/>
          </w:tcPr>
          <w:p w14:paraId="327ED22F" w14:textId="53C041BA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9962E3">
              <w:rPr>
                <w:sz w:val="24"/>
                <w:szCs w:val="24"/>
              </w:rPr>
              <w:t>5º parágrafo</w:t>
            </w:r>
            <w:r>
              <w:rPr>
                <w:sz w:val="24"/>
                <w:szCs w:val="24"/>
              </w:rPr>
              <w:t>:</w:t>
            </w:r>
            <w:r w:rsidRPr="009962E3">
              <w:rPr>
                <w:sz w:val="24"/>
                <w:szCs w:val="24"/>
              </w:rPr>
              <w:t xml:space="preserve"> o que permitiu desenvolver o estágio</w:t>
            </w:r>
          </w:p>
        </w:tc>
        <w:tc>
          <w:tcPr>
            <w:tcW w:w="986" w:type="dxa"/>
          </w:tcPr>
          <w:p w14:paraId="46523236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5A5D12FD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4F1AC3E5" w14:textId="77777777" w:rsidTr="00D826E3">
        <w:tc>
          <w:tcPr>
            <w:tcW w:w="7053" w:type="dxa"/>
          </w:tcPr>
          <w:p w14:paraId="1E6ABF18" w14:textId="52195309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9962E3">
              <w:rPr>
                <w:sz w:val="24"/>
                <w:szCs w:val="24"/>
              </w:rPr>
              <w:t>Palavras chave</w:t>
            </w:r>
            <w:r w:rsidR="009C725F">
              <w:rPr>
                <w:sz w:val="24"/>
                <w:szCs w:val="24"/>
              </w:rPr>
              <w:t xml:space="preserve"> (máximo 8 palavras)</w:t>
            </w:r>
          </w:p>
        </w:tc>
        <w:tc>
          <w:tcPr>
            <w:tcW w:w="986" w:type="dxa"/>
          </w:tcPr>
          <w:p w14:paraId="0031C5FA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1084BB86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A186C" w:rsidRPr="009A186C" w14:paraId="62BD4441" w14:textId="77777777" w:rsidTr="00D826E3">
        <w:tc>
          <w:tcPr>
            <w:tcW w:w="7053" w:type="dxa"/>
          </w:tcPr>
          <w:p w14:paraId="487DB830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1A0FD890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CF3DEF5" w14:textId="77777777" w:rsidR="009A186C" w:rsidRPr="009A186C" w:rsidRDefault="009A18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2B5560A8" w14:textId="77777777" w:rsidTr="00D826E3">
        <w:tc>
          <w:tcPr>
            <w:tcW w:w="7053" w:type="dxa"/>
          </w:tcPr>
          <w:p w14:paraId="7C283B78" w14:textId="2BD15450" w:rsidR="007A326C" w:rsidRPr="007A326C" w:rsidRDefault="007A326C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7A326C">
              <w:rPr>
                <w:b/>
                <w:bCs/>
                <w:sz w:val="24"/>
                <w:szCs w:val="24"/>
                <w:u w:val="single"/>
              </w:rPr>
              <w:t>Índice</w:t>
            </w:r>
          </w:p>
        </w:tc>
        <w:tc>
          <w:tcPr>
            <w:tcW w:w="986" w:type="dxa"/>
          </w:tcPr>
          <w:p w14:paraId="2E7E566B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FC60908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7A326C" w14:paraId="7B474F0F" w14:textId="77777777" w:rsidTr="00D826E3">
        <w:tc>
          <w:tcPr>
            <w:tcW w:w="7053" w:type="dxa"/>
          </w:tcPr>
          <w:p w14:paraId="0569E454" w14:textId="5852CCFD" w:rsidR="007A326C" w:rsidRPr="007A326C" w:rsidRDefault="00334762" w:rsidP="00334762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79DAFD13" wp14:editId="25DD6347">
                  <wp:extent cx="3745149" cy="1619468"/>
                  <wp:effectExtent l="0" t="0" r="1905" b="0"/>
                  <wp:docPr id="669410079" name="Picture 1" descr="A list of work done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9410079" name="Picture 1" descr="A list of work done&#10;&#10;Description automatically generated with medium confidence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73936" cy="16319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86" w:type="dxa"/>
          </w:tcPr>
          <w:p w14:paraId="4A690F15" w14:textId="77777777" w:rsidR="007A326C" w:rsidRPr="007A326C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B7464AF" w14:textId="77777777" w:rsidR="007A326C" w:rsidRPr="007A326C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4E20E79A" w14:textId="77777777" w:rsidTr="00D826E3">
        <w:tc>
          <w:tcPr>
            <w:tcW w:w="7053" w:type="dxa"/>
          </w:tcPr>
          <w:p w14:paraId="723A0ECE" w14:textId="77777777" w:rsidR="007A326C" w:rsidRPr="007A326C" w:rsidRDefault="007A326C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86" w:type="dxa"/>
          </w:tcPr>
          <w:p w14:paraId="3856D857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6B663D5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0BE432E5" w14:textId="77777777" w:rsidTr="00D826E3">
        <w:tc>
          <w:tcPr>
            <w:tcW w:w="7053" w:type="dxa"/>
          </w:tcPr>
          <w:p w14:paraId="6204BFBA" w14:textId="727CE6E1" w:rsidR="000423BA" w:rsidRPr="000423BA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0423BA">
              <w:rPr>
                <w:b/>
                <w:bCs/>
                <w:sz w:val="24"/>
                <w:szCs w:val="24"/>
                <w:u w:val="single"/>
              </w:rPr>
              <w:t xml:space="preserve">Objetivo(s) geral(ais) </w:t>
            </w:r>
            <w:r w:rsidR="00B73FED">
              <w:rPr>
                <w:b/>
                <w:bCs/>
                <w:sz w:val="24"/>
                <w:szCs w:val="24"/>
                <w:u w:val="single"/>
              </w:rPr>
              <w:t xml:space="preserve">e específico(s) </w:t>
            </w:r>
            <w:r w:rsidRPr="000423BA">
              <w:rPr>
                <w:b/>
                <w:bCs/>
                <w:sz w:val="24"/>
                <w:szCs w:val="24"/>
                <w:u w:val="single"/>
              </w:rPr>
              <w:t>do estágio definidos</w:t>
            </w:r>
            <w:r w:rsidR="00B73FED">
              <w:rPr>
                <w:b/>
                <w:bCs/>
                <w:sz w:val="24"/>
                <w:szCs w:val="24"/>
                <w:u w:val="single"/>
              </w:rPr>
              <w:t xml:space="preserve"> e ligados</w:t>
            </w:r>
          </w:p>
        </w:tc>
        <w:tc>
          <w:tcPr>
            <w:tcW w:w="986" w:type="dxa"/>
          </w:tcPr>
          <w:p w14:paraId="6B3C3FB3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1649CE8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035C6CC6" w14:textId="77777777" w:rsidTr="00D826E3">
        <w:tc>
          <w:tcPr>
            <w:tcW w:w="7053" w:type="dxa"/>
          </w:tcPr>
          <w:p w14:paraId="4C814106" w14:textId="765B384A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na introdução</w:t>
            </w:r>
          </w:p>
        </w:tc>
        <w:tc>
          <w:tcPr>
            <w:tcW w:w="986" w:type="dxa"/>
          </w:tcPr>
          <w:p w14:paraId="15A8739D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A680388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A61A22" w:rsidRPr="000423BA" w14:paraId="2286219E" w14:textId="77777777" w:rsidTr="00D826E3">
        <w:tc>
          <w:tcPr>
            <w:tcW w:w="7053" w:type="dxa"/>
          </w:tcPr>
          <w:p w14:paraId="5E6A4280" w14:textId="1D273DC8" w:rsidR="00A61A22" w:rsidRDefault="00A61A22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na revisão da literatura</w:t>
            </w:r>
          </w:p>
        </w:tc>
        <w:tc>
          <w:tcPr>
            <w:tcW w:w="986" w:type="dxa"/>
          </w:tcPr>
          <w:p w14:paraId="2D86148C" w14:textId="77777777" w:rsidR="00A61A22" w:rsidRPr="000423BA" w:rsidRDefault="00A61A22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BCF15DB" w14:textId="77777777" w:rsidR="00A61A22" w:rsidRPr="000423BA" w:rsidRDefault="00A61A22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00E0EDF6" w14:textId="77777777" w:rsidTr="00D826E3">
        <w:tc>
          <w:tcPr>
            <w:tcW w:w="7053" w:type="dxa"/>
          </w:tcPr>
          <w:p w14:paraId="0BC59EDB" w14:textId="465EF8A3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na descrição das atividades</w:t>
            </w:r>
          </w:p>
        </w:tc>
        <w:tc>
          <w:tcPr>
            <w:tcW w:w="986" w:type="dxa"/>
          </w:tcPr>
          <w:p w14:paraId="376BF081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42F66080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26A3E39D" w14:textId="77777777" w:rsidTr="00D826E3">
        <w:tc>
          <w:tcPr>
            <w:tcW w:w="7053" w:type="dxa"/>
          </w:tcPr>
          <w:p w14:paraId="5015B994" w14:textId="0706DF24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na discussão/análise crítica</w:t>
            </w:r>
          </w:p>
        </w:tc>
        <w:tc>
          <w:tcPr>
            <w:tcW w:w="986" w:type="dxa"/>
          </w:tcPr>
          <w:p w14:paraId="6C7D39FB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1B2647F9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771D7A88" w14:textId="77777777" w:rsidTr="00D826E3">
        <w:tc>
          <w:tcPr>
            <w:tcW w:w="7053" w:type="dxa"/>
          </w:tcPr>
          <w:p w14:paraId="785FD4CD" w14:textId="190CF800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na conclusão</w:t>
            </w:r>
          </w:p>
        </w:tc>
        <w:tc>
          <w:tcPr>
            <w:tcW w:w="986" w:type="dxa"/>
          </w:tcPr>
          <w:p w14:paraId="0F73A35A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24E764E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B73FED" w:rsidRPr="000423BA" w14:paraId="020705EE" w14:textId="77777777" w:rsidTr="00D826E3">
        <w:tc>
          <w:tcPr>
            <w:tcW w:w="7053" w:type="dxa"/>
          </w:tcPr>
          <w:p w14:paraId="067201AB" w14:textId="77777777" w:rsidR="00B73FED" w:rsidRPr="000423BA" w:rsidRDefault="00B73FE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5EB6B205" w14:textId="77777777" w:rsidR="00B73FED" w:rsidRPr="000423BA" w:rsidRDefault="00B73FE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1D84CCD" w14:textId="77777777" w:rsidR="00B73FED" w:rsidRPr="000423BA" w:rsidRDefault="00B73FE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D826E3" w:rsidRPr="000423BA" w14:paraId="3BA6E32F" w14:textId="77777777" w:rsidTr="00D826E3">
        <w:tc>
          <w:tcPr>
            <w:tcW w:w="7053" w:type="dxa"/>
          </w:tcPr>
          <w:p w14:paraId="3154D932" w14:textId="06FF6EE7" w:rsidR="00D826E3" w:rsidRPr="007A326C" w:rsidRDefault="00D826E3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Introdução</w:t>
            </w:r>
          </w:p>
        </w:tc>
        <w:tc>
          <w:tcPr>
            <w:tcW w:w="986" w:type="dxa"/>
          </w:tcPr>
          <w:p w14:paraId="1F1D225E" w14:textId="77777777" w:rsidR="00D826E3" w:rsidRPr="000423BA" w:rsidRDefault="00D826E3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BBC2366" w14:textId="77777777" w:rsidR="00D826E3" w:rsidRPr="000423BA" w:rsidRDefault="00D826E3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D826E3" w:rsidRPr="00D826E3" w14:paraId="67010D66" w14:textId="77777777" w:rsidTr="00D826E3">
        <w:tc>
          <w:tcPr>
            <w:tcW w:w="7053" w:type="dxa"/>
          </w:tcPr>
          <w:p w14:paraId="0A81B5AE" w14:textId="77777777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1º parágrafo</w:t>
            </w:r>
          </w:p>
          <w:p w14:paraId="468B0121" w14:textId="77777777" w:rsidR="00D826E3" w:rsidRPr="00D826E3" w:rsidRDefault="00D826E3" w:rsidP="00D826E3">
            <w:pPr>
              <w:pStyle w:val="Textodecomentrio"/>
              <w:spacing w:line="240" w:lineRule="auto"/>
              <w:rPr>
                <w:lang w:val="pt-BR"/>
              </w:rPr>
            </w:pPr>
            <w:r w:rsidRPr="00D826E3">
              <w:rPr>
                <w:lang w:val="pt-BR"/>
              </w:rPr>
              <w:t>O presente relatório foi redigido no âmbito da Unidade Curricular Estágio, do 1º</w:t>
            </w:r>
          </w:p>
          <w:p w14:paraId="5DB72D8C" w14:textId="77777777" w:rsidR="00D826E3" w:rsidRPr="00D826E3" w:rsidRDefault="00D826E3" w:rsidP="00D826E3">
            <w:pPr>
              <w:pStyle w:val="Textodecomentrio"/>
              <w:spacing w:line="240" w:lineRule="auto"/>
              <w:rPr>
                <w:lang w:val="pt-BR"/>
              </w:rPr>
            </w:pPr>
            <w:r w:rsidRPr="00D826E3">
              <w:rPr>
                <w:lang w:val="pt-BR"/>
              </w:rPr>
              <w:t>ciclo de estudos em Marketing da Universidade Portucalense Infante D.</w:t>
            </w:r>
          </w:p>
          <w:p w14:paraId="575B368A" w14:textId="77777777" w:rsidR="00D826E3" w:rsidRPr="00D826E3" w:rsidRDefault="00D826E3" w:rsidP="00D826E3">
            <w:pPr>
              <w:pStyle w:val="Textodecomentrio"/>
              <w:spacing w:line="240" w:lineRule="auto"/>
              <w:rPr>
                <w:lang w:val="pt-BR"/>
              </w:rPr>
            </w:pPr>
            <w:r w:rsidRPr="00D826E3">
              <w:rPr>
                <w:lang w:val="pt-BR"/>
              </w:rPr>
              <w:t>Henrique, cujo principal objetivo passou por colocar em prática no mundo</w:t>
            </w:r>
          </w:p>
          <w:p w14:paraId="61482E70" w14:textId="77557B91" w:rsidR="00D826E3" w:rsidRPr="00D826E3" w:rsidRDefault="00D826E3" w:rsidP="00D826E3">
            <w:pPr>
              <w:pStyle w:val="Textodecomentrio"/>
              <w:spacing w:line="240" w:lineRule="auto"/>
              <w:rPr>
                <w:lang w:val="pt-BR"/>
              </w:rPr>
            </w:pPr>
            <w:r w:rsidRPr="00D826E3">
              <w:rPr>
                <w:lang w:val="pt-BR"/>
              </w:rPr>
              <w:t>empresarial, os conceitos e conhecimentos adquiridos ao longo dos três</w:t>
            </w:r>
          </w:p>
          <w:p w14:paraId="292A6484" w14:textId="77777777" w:rsidR="00D826E3" w:rsidRPr="00D826E3" w:rsidRDefault="00D826E3" w:rsidP="00D826E3">
            <w:pPr>
              <w:pStyle w:val="Textodecomentrio"/>
              <w:spacing w:line="240" w:lineRule="auto"/>
              <w:rPr>
                <w:lang w:val="pt-BR"/>
              </w:rPr>
            </w:pPr>
            <w:r w:rsidRPr="00D826E3">
              <w:rPr>
                <w:lang w:val="pt-BR"/>
              </w:rPr>
              <w:lastRenderedPageBreak/>
              <w:t>anos da licenciatura. O mesmo contou com a supervisão do docente Professor</w:t>
            </w:r>
          </w:p>
          <w:p w14:paraId="5A5EF005" w14:textId="1614C952" w:rsidR="00D826E3" w:rsidRPr="00D826E3" w:rsidRDefault="00D826E3" w:rsidP="00D826E3">
            <w:pPr>
              <w:pStyle w:val="Textodecomentrio"/>
              <w:spacing w:line="240" w:lineRule="auto"/>
              <w:rPr>
                <w:lang w:val="pt-BR"/>
              </w:rPr>
            </w:pPr>
            <w:r w:rsidRPr="00D826E3">
              <w:rPr>
                <w:lang w:val="pt-BR"/>
              </w:rPr>
              <w:t>Doutor Ricardo Cayolla e com a orientação do ???????????????,</w:t>
            </w:r>
          </w:p>
          <w:p w14:paraId="149303B6" w14:textId="2D3A70EA" w:rsidR="00D826E3" w:rsidRPr="00D826E3" w:rsidRDefault="00D826E3" w:rsidP="00D826E3">
            <w:pPr>
              <w:pStyle w:val="Textodecomentrio"/>
              <w:spacing w:line="240" w:lineRule="auto"/>
            </w:pPr>
            <w:r w:rsidRPr="00D826E3">
              <w:rPr>
                <w:lang w:val="pt-BR"/>
              </w:rPr>
              <w:t>diretor do ??????????????</w:t>
            </w:r>
          </w:p>
        </w:tc>
        <w:tc>
          <w:tcPr>
            <w:tcW w:w="986" w:type="dxa"/>
          </w:tcPr>
          <w:p w14:paraId="67020A4C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  <w:tc>
          <w:tcPr>
            <w:tcW w:w="750" w:type="dxa"/>
          </w:tcPr>
          <w:p w14:paraId="5451F3C1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</w:tr>
      <w:tr w:rsidR="00D826E3" w:rsidRPr="00D826E3" w14:paraId="44AB1A44" w14:textId="77777777" w:rsidTr="00D826E3">
        <w:tc>
          <w:tcPr>
            <w:tcW w:w="7053" w:type="dxa"/>
          </w:tcPr>
          <w:p w14:paraId="6E289216" w14:textId="0906C198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2º parágrafo</w:t>
            </w:r>
          </w:p>
          <w:p w14:paraId="2E6BFD8A" w14:textId="7322885C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O relatório foi elaborado através ...</w:t>
            </w:r>
          </w:p>
        </w:tc>
        <w:tc>
          <w:tcPr>
            <w:tcW w:w="986" w:type="dxa"/>
          </w:tcPr>
          <w:p w14:paraId="7FEA57CB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  <w:tc>
          <w:tcPr>
            <w:tcW w:w="750" w:type="dxa"/>
          </w:tcPr>
          <w:p w14:paraId="5C36FD95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</w:tr>
      <w:tr w:rsidR="00D826E3" w:rsidRPr="00D826E3" w14:paraId="523FA769" w14:textId="77777777" w:rsidTr="00D826E3">
        <w:tc>
          <w:tcPr>
            <w:tcW w:w="7053" w:type="dxa"/>
          </w:tcPr>
          <w:p w14:paraId="465E97B1" w14:textId="77777777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3º parágrafo</w:t>
            </w:r>
          </w:p>
          <w:p w14:paraId="0C6667D5" w14:textId="1BA170BF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Os objetivos ...</w:t>
            </w:r>
          </w:p>
        </w:tc>
        <w:tc>
          <w:tcPr>
            <w:tcW w:w="986" w:type="dxa"/>
          </w:tcPr>
          <w:p w14:paraId="4FA9FD1E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  <w:tc>
          <w:tcPr>
            <w:tcW w:w="750" w:type="dxa"/>
          </w:tcPr>
          <w:p w14:paraId="47603E37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</w:tr>
      <w:tr w:rsidR="00D826E3" w:rsidRPr="00D826E3" w14:paraId="02723440" w14:textId="77777777" w:rsidTr="00D826E3">
        <w:tc>
          <w:tcPr>
            <w:tcW w:w="7053" w:type="dxa"/>
          </w:tcPr>
          <w:p w14:paraId="7C3DCC4B" w14:textId="77777777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4º parágrafo</w:t>
            </w:r>
          </w:p>
          <w:p w14:paraId="6F064268" w14:textId="46B15691" w:rsidR="00D826E3" w:rsidRPr="00D826E3" w:rsidRDefault="00D826E3" w:rsidP="00F350DD">
            <w:pPr>
              <w:pStyle w:val="Textodecomentrio"/>
              <w:spacing w:line="240" w:lineRule="auto"/>
            </w:pPr>
            <w:r w:rsidRPr="00D826E3">
              <w:t>Estrutura do relatório</w:t>
            </w:r>
          </w:p>
        </w:tc>
        <w:tc>
          <w:tcPr>
            <w:tcW w:w="986" w:type="dxa"/>
          </w:tcPr>
          <w:p w14:paraId="5E2E72C3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  <w:tc>
          <w:tcPr>
            <w:tcW w:w="750" w:type="dxa"/>
          </w:tcPr>
          <w:p w14:paraId="36F57ABB" w14:textId="77777777" w:rsidR="00D826E3" w:rsidRPr="00D826E3" w:rsidRDefault="00D826E3" w:rsidP="00F350DD">
            <w:pPr>
              <w:pStyle w:val="Textodecomentrio"/>
              <w:spacing w:line="240" w:lineRule="auto"/>
            </w:pPr>
          </w:p>
        </w:tc>
      </w:tr>
      <w:tr w:rsidR="00D826E3" w:rsidRPr="00D826E3" w14:paraId="40E0A76A" w14:textId="77777777" w:rsidTr="00D826E3">
        <w:tc>
          <w:tcPr>
            <w:tcW w:w="7053" w:type="dxa"/>
          </w:tcPr>
          <w:p w14:paraId="568A0DD6" w14:textId="77777777" w:rsidR="00D826E3" w:rsidRPr="00D826E3" w:rsidRDefault="00D826E3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941ADCD" w14:textId="77777777" w:rsidR="00D826E3" w:rsidRPr="00D826E3" w:rsidRDefault="00D826E3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7B549E5" w14:textId="77777777" w:rsidR="00D826E3" w:rsidRPr="00D826E3" w:rsidRDefault="00D826E3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26EBBC4A" w14:textId="77777777" w:rsidTr="00D826E3">
        <w:tc>
          <w:tcPr>
            <w:tcW w:w="7053" w:type="dxa"/>
          </w:tcPr>
          <w:p w14:paraId="3B43489B" w14:textId="2D151441" w:rsidR="007A326C" w:rsidRPr="007A326C" w:rsidRDefault="007A326C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7A326C">
              <w:rPr>
                <w:b/>
                <w:bCs/>
                <w:sz w:val="24"/>
                <w:szCs w:val="24"/>
                <w:u w:val="single"/>
              </w:rPr>
              <w:t xml:space="preserve">Entre </w:t>
            </w:r>
            <w:r>
              <w:rPr>
                <w:b/>
                <w:bCs/>
                <w:sz w:val="24"/>
                <w:szCs w:val="24"/>
                <w:u w:val="single"/>
              </w:rPr>
              <w:t>T</w:t>
            </w:r>
            <w:r w:rsidRPr="007A326C">
              <w:rPr>
                <w:b/>
                <w:bCs/>
                <w:sz w:val="24"/>
                <w:szCs w:val="24"/>
                <w:u w:val="single"/>
              </w:rPr>
              <w:t>emas</w:t>
            </w:r>
            <w:r>
              <w:rPr>
                <w:b/>
                <w:bCs/>
                <w:sz w:val="24"/>
                <w:szCs w:val="24"/>
                <w:u w:val="single"/>
              </w:rPr>
              <w:t>/Capítulos/Secções</w:t>
            </w:r>
          </w:p>
        </w:tc>
        <w:tc>
          <w:tcPr>
            <w:tcW w:w="986" w:type="dxa"/>
          </w:tcPr>
          <w:p w14:paraId="1F453854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D8EB613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6AF9C6DB" w14:textId="77777777" w:rsidTr="00D826E3">
        <w:tc>
          <w:tcPr>
            <w:tcW w:w="7053" w:type="dxa"/>
          </w:tcPr>
          <w:p w14:paraId="1559F4EF" w14:textId="43D35935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  <w:r w:rsidRPr="003032BD">
              <w:rPr>
                <w:sz w:val="24"/>
                <w:szCs w:val="24"/>
              </w:rPr>
              <w:t>texto de int</w:t>
            </w:r>
            <w:r>
              <w:rPr>
                <w:sz w:val="24"/>
                <w:szCs w:val="24"/>
              </w:rPr>
              <w:t>e</w:t>
            </w:r>
            <w:r w:rsidRPr="003032BD">
              <w:rPr>
                <w:sz w:val="24"/>
                <w:szCs w:val="24"/>
              </w:rPr>
              <w:t>rligação entre cada tema e subtema, nada pode entrar “a seco”</w:t>
            </w:r>
          </w:p>
        </w:tc>
        <w:tc>
          <w:tcPr>
            <w:tcW w:w="986" w:type="dxa"/>
          </w:tcPr>
          <w:p w14:paraId="37162275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734ADBB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4E94FDBB" w14:textId="77777777" w:rsidTr="00D826E3">
        <w:tc>
          <w:tcPr>
            <w:tcW w:w="7053" w:type="dxa"/>
          </w:tcPr>
          <w:p w14:paraId="40F29856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35CAE87F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44460E07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1781E" w:rsidRPr="007A326C" w14:paraId="4193E5E9" w14:textId="77777777" w:rsidTr="00191BD9">
        <w:tc>
          <w:tcPr>
            <w:tcW w:w="7053" w:type="dxa"/>
          </w:tcPr>
          <w:p w14:paraId="6F02BEDD" w14:textId="54DA713D" w:rsidR="0091781E" w:rsidRPr="007A326C" w:rsidRDefault="0091781E" w:rsidP="00191BD9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Apresentação da ... (nome da empresa)</w:t>
            </w:r>
          </w:p>
        </w:tc>
        <w:tc>
          <w:tcPr>
            <w:tcW w:w="986" w:type="dxa"/>
          </w:tcPr>
          <w:p w14:paraId="57612490" w14:textId="77777777" w:rsidR="0091781E" w:rsidRPr="007A326C" w:rsidRDefault="0091781E" w:rsidP="00191BD9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44C480F4" w14:textId="77777777" w:rsidR="0091781E" w:rsidRPr="007A326C" w:rsidRDefault="0091781E" w:rsidP="00191BD9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91781E" w:rsidRPr="004A3D79" w14:paraId="750EAD94" w14:textId="77777777" w:rsidTr="00D826E3">
        <w:tc>
          <w:tcPr>
            <w:tcW w:w="7053" w:type="dxa"/>
          </w:tcPr>
          <w:p w14:paraId="478F9933" w14:textId="2A14A4A7" w:rsidR="0091781E" w:rsidRPr="004A3D79" w:rsidRDefault="004A3D79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na primeira frase, no mínimo, tem haver uma referência à empresa (site, livro, etc.), Depois, ao longo da descrição da empresa, fica ao critério do aluno citar mais ou menos fontes, mais ou menos vezes a mesma fonte. </w:t>
            </w:r>
          </w:p>
        </w:tc>
        <w:tc>
          <w:tcPr>
            <w:tcW w:w="986" w:type="dxa"/>
          </w:tcPr>
          <w:p w14:paraId="6AF510BE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56903358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1781E" w:rsidRPr="004A3D79" w14:paraId="44ABB252" w14:textId="77777777" w:rsidTr="00D826E3">
        <w:tc>
          <w:tcPr>
            <w:tcW w:w="7053" w:type="dxa"/>
          </w:tcPr>
          <w:p w14:paraId="4F25F536" w14:textId="40489C04" w:rsidR="0091781E" w:rsidRPr="004A3D79" w:rsidRDefault="003421DB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ter um organograma, uma imagem, é importante. </w:t>
            </w:r>
          </w:p>
        </w:tc>
        <w:tc>
          <w:tcPr>
            <w:tcW w:w="986" w:type="dxa"/>
          </w:tcPr>
          <w:p w14:paraId="7E3CE890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1B2D540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1781E" w:rsidRPr="004A3D79" w14:paraId="0C8E5C75" w14:textId="77777777" w:rsidTr="00D826E3">
        <w:tc>
          <w:tcPr>
            <w:tcW w:w="7053" w:type="dxa"/>
          </w:tcPr>
          <w:p w14:paraId="09E4C4DE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2861314C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3ACF060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91781E" w:rsidRPr="004A3D79" w14:paraId="2A622208" w14:textId="77777777" w:rsidTr="00D826E3">
        <w:tc>
          <w:tcPr>
            <w:tcW w:w="7053" w:type="dxa"/>
          </w:tcPr>
          <w:p w14:paraId="4C7DB637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DC44149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D09572D" w14:textId="77777777" w:rsidR="0091781E" w:rsidRPr="004A3D79" w:rsidRDefault="0091781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7A326C" w14:paraId="0C12E4DE" w14:textId="77777777" w:rsidTr="00D826E3">
        <w:tc>
          <w:tcPr>
            <w:tcW w:w="7053" w:type="dxa"/>
          </w:tcPr>
          <w:p w14:paraId="39B7FA07" w14:textId="794E5A9A" w:rsidR="00F350DD" w:rsidRPr="007A326C" w:rsidRDefault="00F350DD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Revisão da literatura</w:t>
            </w:r>
          </w:p>
        </w:tc>
        <w:tc>
          <w:tcPr>
            <w:tcW w:w="986" w:type="dxa"/>
          </w:tcPr>
          <w:p w14:paraId="61FFB0D0" w14:textId="77777777" w:rsidR="00F350DD" w:rsidRPr="007A326C" w:rsidRDefault="00F350DD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292F0656" w14:textId="77777777" w:rsidR="00F350DD" w:rsidRPr="007A326C" w:rsidRDefault="00F350DD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F350DD" w:rsidRPr="00F350DD" w14:paraId="5755DA37" w14:textId="77777777" w:rsidTr="00D826E3">
        <w:tc>
          <w:tcPr>
            <w:tcW w:w="7053" w:type="dxa"/>
          </w:tcPr>
          <w:p w14:paraId="4BE2C109" w14:textId="4FD87BFF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a revisão da literatura tem de estar enquadrada com o trabalho, devidamente citada (APA </w:t>
            </w:r>
            <w:proofErr w:type="spellStart"/>
            <w:r>
              <w:rPr>
                <w:sz w:val="24"/>
                <w:szCs w:val="24"/>
              </w:rPr>
              <w:t>style</w:t>
            </w:r>
            <w:proofErr w:type="spellEnd"/>
            <w:r>
              <w:rPr>
                <w:sz w:val="24"/>
                <w:szCs w:val="24"/>
              </w:rPr>
              <w:t>) e um mínimo de 2 temas, com 5 autores de base a cada tema.</w:t>
            </w:r>
          </w:p>
        </w:tc>
        <w:tc>
          <w:tcPr>
            <w:tcW w:w="986" w:type="dxa"/>
          </w:tcPr>
          <w:p w14:paraId="55144C70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6C53A2F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2029D320" w14:textId="77777777" w:rsidTr="00D826E3">
        <w:tc>
          <w:tcPr>
            <w:tcW w:w="7053" w:type="dxa"/>
          </w:tcPr>
          <w:p w14:paraId="32011F6F" w14:textId="620DEA11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cada tema começa com</w:t>
            </w:r>
            <w:r w:rsidR="007F40AF">
              <w:rPr>
                <w:sz w:val="24"/>
                <w:szCs w:val="24"/>
              </w:rPr>
              <w:t xml:space="preserve"> (SEMPRE APOIADO EM CTAÇÃO)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986" w:type="dxa"/>
          </w:tcPr>
          <w:p w14:paraId="701FAE87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A775CA5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771510ED" w14:textId="77777777" w:rsidTr="00D826E3">
        <w:tc>
          <w:tcPr>
            <w:tcW w:w="7053" w:type="dxa"/>
          </w:tcPr>
          <w:p w14:paraId="7F953A67" w14:textId="31274E98" w:rsidR="00F350DD" w:rsidRPr="00F350DD" w:rsidRDefault="00F350DD" w:rsidP="00F350DD">
            <w:pPr>
              <w:pStyle w:val="Textodecomentrio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 que é?</w:t>
            </w:r>
          </w:p>
        </w:tc>
        <w:tc>
          <w:tcPr>
            <w:tcW w:w="986" w:type="dxa"/>
          </w:tcPr>
          <w:p w14:paraId="1AEE8213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4B00C1BB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3B35EE5E" w14:textId="77777777" w:rsidTr="00D826E3">
        <w:tc>
          <w:tcPr>
            <w:tcW w:w="7053" w:type="dxa"/>
          </w:tcPr>
          <w:p w14:paraId="7E3746CF" w14:textId="23B500F3" w:rsidR="00F350DD" w:rsidRPr="00F350DD" w:rsidRDefault="00F350DD" w:rsidP="00F350DD">
            <w:pPr>
              <w:pStyle w:val="Textodecomentrio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como se define</w:t>
            </w:r>
          </w:p>
        </w:tc>
        <w:tc>
          <w:tcPr>
            <w:tcW w:w="986" w:type="dxa"/>
          </w:tcPr>
          <w:p w14:paraId="29A47700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57601F6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04F10309" w14:textId="77777777" w:rsidTr="00D826E3">
        <w:tc>
          <w:tcPr>
            <w:tcW w:w="7053" w:type="dxa"/>
          </w:tcPr>
          <w:p w14:paraId="48DE351F" w14:textId="6F9C3FE0" w:rsidR="00F350DD" w:rsidRPr="00F350DD" w:rsidRDefault="00F350DD" w:rsidP="00F350DD">
            <w:pPr>
              <w:pStyle w:val="Textodecomentrio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características</w:t>
            </w:r>
          </w:p>
        </w:tc>
        <w:tc>
          <w:tcPr>
            <w:tcW w:w="986" w:type="dxa"/>
          </w:tcPr>
          <w:p w14:paraId="0FA8B550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564089BD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1938D48C" w14:textId="77777777" w:rsidTr="00D826E3">
        <w:tc>
          <w:tcPr>
            <w:tcW w:w="7053" w:type="dxa"/>
          </w:tcPr>
          <w:p w14:paraId="2D0E2EE9" w14:textId="49826055" w:rsidR="00F350DD" w:rsidRPr="00F350DD" w:rsidRDefault="00F350DD" w:rsidP="00F350DD">
            <w:pPr>
              <w:pStyle w:val="Textodecomentrio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que serve/objetivo</w:t>
            </w:r>
          </w:p>
        </w:tc>
        <w:tc>
          <w:tcPr>
            <w:tcW w:w="986" w:type="dxa"/>
          </w:tcPr>
          <w:p w14:paraId="142A74CB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BCF428C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0FC0B29F" w14:textId="77777777" w:rsidTr="00D826E3">
        <w:tc>
          <w:tcPr>
            <w:tcW w:w="7053" w:type="dxa"/>
          </w:tcPr>
          <w:p w14:paraId="343EB09D" w14:textId="2034B460" w:rsidR="00F350DD" w:rsidRPr="00F350DD" w:rsidRDefault="00F350DD" w:rsidP="00F350DD">
            <w:pPr>
              <w:pStyle w:val="Textodecomentrio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2/3 exemplos</w:t>
            </w:r>
          </w:p>
        </w:tc>
        <w:tc>
          <w:tcPr>
            <w:tcW w:w="986" w:type="dxa"/>
          </w:tcPr>
          <w:p w14:paraId="640A41E3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88E8CE9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5B78D369" w14:textId="77777777" w:rsidTr="00D826E3">
        <w:tc>
          <w:tcPr>
            <w:tcW w:w="7053" w:type="dxa"/>
          </w:tcPr>
          <w:p w14:paraId="13A15237" w14:textId="127FDFFD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só depois vai buscar os 5 autores, onde resume a ideia de cada um num parágrafo com 10 a 15 linhas.</w:t>
            </w:r>
          </w:p>
        </w:tc>
        <w:tc>
          <w:tcPr>
            <w:tcW w:w="986" w:type="dxa"/>
          </w:tcPr>
          <w:p w14:paraId="2EDBC07A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F73E083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F350DD" w14:paraId="7BACCA80" w14:textId="77777777" w:rsidTr="00D826E3">
        <w:tc>
          <w:tcPr>
            <w:tcW w:w="7053" w:type="dxa"/>
          </w:tcPr>
          <w:p w14:paraId="6F121A5E" w14:textId="778FFF56" w:rsidR="0077778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</w:t>
            </w:r>
          </w:p>
        </w:tc>
        <w:tc>
          <w:tcPr>
            <w:tcW w:w="986" w:type="dxa"/>
          </w:tcPr>
          <w:p w14:paraId="248A879A" w14:textId="77777777" w:rsidR="0077778A" w:rsidRPr="00F350DD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180F7BC" w14:textId="77777777" w:rsidR="0077778A" w:rsidRPr="00F350DD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F350DD" w14:paraId="045E59B2" w14:textId="77777777" w:rsidTr="00D826E3">
        <w:tc>
          <w:tcPr>
            <w:tcW w:w="7053" w:type="dxa"/>
          </w:tcPr>
          <w:p w14:paraId="001A824C" w14:textId="0498FFFE" w:rsidR="0077778A" w:rsidRPr="003032BD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através de uma história que quer contar, encaixa os 5 autores conforme vai desenvolvendo a história</w:t>
            </w:r>
          </w:p>
        </w:tc>
        <w:tc>
          <w:tcPr>
            <w:tcW w:w="986" w:type="dxa"/>
          </w:tcPr>
          <w:p w14:paraId="14053C68" w14:textId="77777777" w:rsidR="0077778A" w:rsidRPr="00F350DD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7EB2E5C" w14:textId="77777777" w:rsidR="0077778A" w:rsidRPr="00F350DD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1DCEB106" w14:textId="77777777" w:rsidTr="00D826E3">
        <w:tc>
          <w:tcPr>
            <w:tcW w:w="7053" w:type="dxa"/>
          </w:tcPr>
          <w:p w14:paraId="45534A78" w14:textId="5BAAE7C8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 w:rsidRPr="003032BD">
              <w:rPr>
                <w:sz w:val="24"/>
                <w:szCs w:val="24"/>
              </w:rPr>
              <w:t xml:space="preserve">. as citações serem de acordo com o APA </w:t>
            </w:r>
            <w:proofErr w:type="spellStart"/>
            <w:r w:rsidRPr="003032BD">
              <w:rPr>
                <w:sz w:val="24"/>
                <w:szCs w:val="24"/>
              </w:rPr>
              <w:t>style</w:t>
            </w:r>
            <w:proofErr w:type="spellEnd"/>
            <w:r w:rsidRPr="003032BD">
              <w:rPr>
                <w:sz w:val="24"/>
                <w:szCs w:val="24"/>
              </w:rPr>
              <w:t>, quer quanto ao nome dos autores, quer ao nº de página.</w:t>
            </w:r>
          </w:p>
        </w:tc>
        <w:tc>
          <w:tcPr>
            <w:tcW w:w="986" w:type="dxa"/>
          </w:tcPr>
          <w:p w14:paraId="275CC9F1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DBBEF0E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6360FF" w:rsidRPr="00F350DD" w14:paraId="43870EAA" w14:textId="77777777" w:rsidTr="00D826E3">
        <w:tc>
          <w:tcPr>
            <w:tcW w:w="7053" w:type="dxa"/>
          </w:tcPr>
          <w:p w14:paraId="5E471314" w14:textId="28992086" w:rsidR="006360FF" w:rsidRPr="00F350DD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nenhuma frase pode aparecer sem estar devidamente referenciada/citada.</w:t>
            </w:r>
          </w:p>
        </w:tc>
        <w:tc>
          <w:tcPr>
            <w:tcW w:w="986" w:type="dxa"/>
          </w:tcPr>
          <w:p w14:paraId="67B3D90E" w14:textId="77777777" w:rsidR="006360FF" w:rsidRPr="00F350DD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99AD269" w14:textId="77777777" w:rsidR="006360FF" w:rsidRPr="00F350DD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6360FF" w:rsidRPr="00F350DD" w14:paraId="6C33B947" w14:textId="77777777" w:rsidTr="00D826E3">
        <w:tc>
          <w:tcPr>
            <w:tcW w:w="7053" w:type="dxa"/>
          </w:tcPr>
          <w:p w14:paraId="751B548A" w14:textId="2742DAEA" w:rsidR="006360FF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tem de seguir sempre o APA </w:t>
            </w:r>
            <w:proofErr w:type="spellStart"/>
            <w:r>
              <w:rPr>
                <w:sz w:val="24"/>
                <w:szCs w:val="24"/>
              </w:rPr>
              <w:t>style</w:t>
            </w:r>
            <w:proofErr w:type="spellEnd"/>
            <w:r>
              <w:rPr>
                <w:sz w:val="24"/>
                <w:szCs w:val="24"/>
              </w:rPr>
              <w:t>!</w:t>
            </w:r>
          </w:p>
          <w:p w14:paraId="6B2B34BD" w14:textId="1BF08F08" w:rsidR="006360FF" w:rsidRDefault="0095359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hyperlink r:id="rId8" w:history="1">
              <w:r w:rsidR="006360FF" w:rsidRPr="000E3C95">
                <w:rPr>
                  <w:rStyle w:val="Hiperligao"/>
                  <w:sz w:val="24"/>
                  <w:szCs w:val="24"/>
                </w:rPr>
                <w:t>https://apastyle.apa.org/</w:t>
              </w:r>
            </w:hyperlink>
          </w:p>
          <w:p w14:paraId="0B8418BB" w14:textId="161A7A79" w:rsidR="006360FF" w:rsidRPr="00F350DD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65B56678" w14:textId="77777777" w:rsidR="006360FF" w:rsidRPr="00F350DD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B28EDB2" w14:textId="77777777" w:rsidR="006360FF" w:rsidRPr="00F350DD" w:rsidRDefault="006360F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260A59" w:rsidRPr="00F350DD" w14:paraId="28034E1C" w14:textId="77777777" w:rsidTr="00D826E3">
        <w:tc>
          <w:tcPr>
            <w:tcW w:w="7053" w:type="dxa"/>
          </w:tcPr>
          <w:p w14:paraId="37C9FE9F" w14:textId="602E9363" w:rsidR="00260A59" w:rsidRPr="00260A59" w:rsidRDefault="00260A59" w:rsidP="00260A5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val="pt-PT" w:eastAsia="pt-PT"/>
              </w:rPr>
            </w:pPr>
            <w:r w:rsidRPr="00260A59">
              <w:rPr>
                <w:rFonts w:ascii="Times New Roman" w:eastAsia="Times New Roman" w:hAnsi="Times New Roman" w:cs="Times New Roman"/>
                <w:color w:val="000000"/>
                <w:lang w:val="pt-PT" w:eastAsia="pt-PT"/>
              </w:rPr>
              <w:t>Exemplo de texto de entrada na RL, a seguir ao título:</w:t>
            </w:r>
          </w:p>
          <w:p w14:paraId="21D845C4" w14:textId="7CEE0479" w:rsidR="00260A59" w:rsidRPr="00260A59" w:rsidRDefault="00260A59" w:rsidP="00260A59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val="pt-PT" w:eastAsia="pt-PT"/>
              </w:rPr>
            </w:pPr>
            <w:r w:rsidRPr="00260A59">
              <w:rPr>
                <w:rFonts w:ascii="Times New Roman" w:eastAsia="Times New Roman" w:hAnsi="Times New Roman" w:cs="Times New Roman"/>
                <w:color w:val="000000"/>
                <w:lang w:val="pt-PT" w:eastAsia="pt-PT"/>
              </w:rPr>
              <w:t>“A revisão da literatura permite (dizer qual o objetivo de uma RL). Tendo em conta os objetivos do presente relatório (elencar os objetivos) é nosso entendimento que os temas (elencar os temas) ajudarão na análise e compreensão do mesmo.</w:t>
            </w:r>
            <w:r>
              <w:rPr>
                <w:rFonts w:ascii="Times New Roman" w:eastAsia="Times New Roman" w:hAnsi="Times New Roman" w:cs="Times New Roman"/>
                <w:color w:val="000000"/>
                <w:lang w:val="pt-PT" w:eastAsia="pt-PT"/>
              </w:rPr>
              <w:t>”</w:t>
            </w:r>
          </w:p>
          <w:p w14:paraId="60CC12F4" w14:textId="77777777" w:rsidR="00260A59" w:rsidRPr="00F350DD" w:rsidRDefault="00260A59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FFFF8D4" w14:textId="77777777" w:rsidR="00260A59" w:rsidRPr="00F350DD" w:rsidRDefault="00260A59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9F99CDA" w14:textId="77777777" w:rsidR="00260A59" w:rsidRPr="00F350DD" w:rsidRDefault="00260A59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260A59" w:rsidRPr="00F350DD" w14:paraId="6549CF52" w14:textId="77777777" w:rsidTr="00D826E3">
        <w:tc>
          <w:tcPr>
            <w:tcW w:w="7053" w:type="dxa"/>
          </w:tcPr>
          <w:p w14:paraId="7DC0BFB5" w14:textId="02042AB7" w:rsidR="00260A59" w:rsidRPr="00F350DD" w:rsidRDefault="00FC5F14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Utilizar referências atuais. Podem ter referências antigas, estruturantes, mas é imperioso terem referências atuais (+- 5 anos da data presente)!</w:t>
            </w:r>
          </w:p>
        </w:tc>
        <w:tc>
          <w:tcPr>
            <w:tcW w:w="986" w:type="dxa"/>
          </w:tcPr>
          <w:p w14:paraId="66878FEB" w14:textId="77777777" w:rsidR="00260A59" w:rsidRPr="00F350DD" w:rsidRDefault="00260A59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9A90C4D" w14:textId="77777777" w:rsidR="00260A59" w:rsidRPr="00F350DD" w:rsidRDefault="00260A59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D3500A" w:rsidRPr="00F350DD" w14:paraId="51BEC733" w14:textId="77777777" w:rsidTr="00D826E3">
        <w:tc>
          <w:tcPr>
            <w:tcW w:w="7053" w:type="dxa"/>
          </w:tcPr>
          <w:p w14:paraId="423784FB" w14:textId="77777777" w:rsidR="00D3500A" w:rsidRPr="00F350DD" w:rsidRDefault="00D3500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66F576EF" w14:textId="77777777" w:rsidR="00D3500A" w:rsidRPr="00F350DD" w:rsidRDefault="00D3500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1E0A249" w14:textId="77777777" w:rsidR="00D3500A" w:rsidRPr="00F350DD" w:rsidRDefault="00D3500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D3500A" w:rsidRPr="00F350DD" w14:paraId="28117666" w14:textId="77777777" w:rsidTr="00D826E3">
        <w:tc>
          <w:tcPr>
            <w:tcW w:w="7053" w:type="dxa"/>
          </w:tcPr>
          <w:p w14:paraId="74C0B476" w14:textId="7694C4BA" w:rsidR="00D3500A" w:rsidRPr="00D3500A" w:rsidRDefault="00D3500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D3500A">
              <w:rPr>
                <w:b/>
                <w:bCs/>
                <w:sz w:val="24"/>
                <w:szCs w:val="24"/>
                <w:u w:val="single"/>
              </w:rPr>
              <w:t>Metodologia</w:t>
            </w:r>
          </w:p>
        </w:tc>
        <w:tc>
          <w:tcPr>
            <w:tcW w:w="986" w:type="dxa"/>
          </w:tcPr>
          <w:p w14:paraId="1FD8158B" w14:textId="77777777" w:rsidR="00D3500A" w:rsidRPr="00F350DD" w:rsidRDefault="00D3500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FBF46F2" w14:textId="77777777" w:rsidR="00D3500A" w:rsidRPr="00F350DD" w:rsidRDefault="00D3500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350DD" w:rsidRPr="00F350DD" w14:paraId="5A9B883C" w14:textId="77777777" w:rsidTr="00D826E3">
        <w:tc>
          <w:tcPr>
            <w:tcW w:w="7053" w:type="dxa"/>
          </w:tcPr>
          <w:p w14:paraId="1D69EADB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3638577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1C03D8A9" w14:textId="77777777" w:rsidR="00F350DD" w:rsidRPr="00F350DD" w:rsidRDefault="00F350DD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22127" w:rsidRPr="007A326C" w14:paraId="795D22FD" w14:textId="77777777" w:rsidTr="00D826E3">
        <w:tc>
          <w:tcPr>
            <w:tcW w:w="7053" w:type="dxa"/>
          </w:tcPr>
          <w:p w14:paraId="7ADF2A31" w14:textId="3DAB69E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Descrição das atividades/tarefas</w:t>
            </w:r>
          </w:p>
        </w:tc>
        <w:tc>
          <w:tcPr>
            <w:tcW w:w="986" w:type="dxa"/>
          </w:tcPr>
          <w:p w14:paraId="5E628972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053FBDB3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F22127" w:rsidRPr="007A326C" w14:paraId="177EE96F" w14:textId="77777777" w:rsidTr="00D826E3">
        <w:tc>
          <w:tcPr>
            <w:tcW w:w="7053" w:type="dxa"/>
          </w:tcPr>
          <w:p w14:paraId="05142F23" w14:textId="7524CDBB" w:rsidR="00F22127" w:rsidRPr="00F22127" w:rsidRDefault="00F22127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Resume o que fez em clusters.</w:t>
            </w:r>
          </w:p>
        </w:tc>
        <w:tc>
          <w:tcPr>
            <w:tcW w:w="986" w:type="dxa"/>
          </w:tcPr>
          <w:p w14:paraId="7261027E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0EA97F22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F22127" w:rsidRPr="007A326C" w14:paraId="2852E315" w14:textId="77777777" w:rsidTr="00D826E3">
        <w:tc>
          <w:tcPr>
            <w:tcW w:w="7053" w:type="dxa"/>
          </w:tcPr>
          <w:p w14:paraId="7ACE15FF" w14:textId="524C1199" w:rsidR="00F22127" w:rsidRPr="00F22127" w:rsidRDefault="00F22127" w:rsidP="00F350DD">
            <w:pPr>
              <w:pStyle w:val="Textodecomentrio"/>
              <w:spacing w:line="240" w:lineRule="auto"/>
              <w:rPr>
                <w:sz w:val="24"/>
                <w:szCs w:val="24"/>
                <w:lang/>
              </w:rPr>
            </w:pPr>
            <w:r w:rsidRPr="00F22127">
              <w:rPr>
                <w:sz w:val="24"/>
                <w:szCs w:val="24"/>
                <w:lang/>
              </w:rPr>
              <w:t xml:space="preserve">Apresenta </w:t>
            </w:r>
            <w:r>
              <w:rPr>
                <w:sz w:val="24"/>
                <w:szCs w:val="24"/>
                <w:lang/>
              </w:rPr>
              <w:t>por cluster uma atividade/tarefa, explicando o que fez, utiliza foto/imagem(screen shot, tabela, etc) para dar força ao texto que escreveu.</w:t>
            </w:r>
          </w:p>
        </w:tc>
        <w:tc>
          <w:tcPr>
            <w:tcW w:w="986" w:type="dxa"/>
          </w:tcPr>
          <w:p w14:paraId="4F2ECD33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5182F737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F22127" w:rsidRPr="007A326C" w14:paraId="705B7937" w14:textId="77777777" w:rsidTr="00D826E3">
        <w:tc>
          <w:tcPr>
            <w:tcW w:w="7053" w:type="dxa"/>
          </w:tcPr>
          <w:p w14:paraId="0EDE57E7" w14:textId="77777777" w:rsidR="00F22127" w:rsidRPr="00F22127" w:rsidRDefault="00F22127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2DEE009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3B4565B4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F22127" w:rsidRPr="007A326C" w14:paraId="5CD4650A" w14:textId="77777777" w:rsidTr="00D826E3">
        <w:tc>
          <w:tcPr>
            <w:tcW w:w="7053" w:type="dxa"/>
          </w:tcPr>
          <w:p w14:paraId="00462720" w14:textId="77777777" w:rsidR="00F22127" w:rsidRPr="00F22127" w:rsidRDefault="00F22127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1E5798B8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218A9720" w14:textId="77777777" w:rsidR="00F22127" w:rsidRPr="007A326C" w:rsidRDefault="00F22127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0423BA" w:rsidRPr="007A326C" w14:paraId="7B31650D" w14:textId="77777777" w:rsidTr="00D826E3">
        <w:tc>
          <w:tcPr>
            <w:tcW w:w="7053" w:type="dxa"/>
          </w:tcPr>
          <w:p w14:paraId="4579E115" w14:textId="32AD49FA" w:rsidR="000423BA" w:rsidRPr="007A326C" w:rsidRDefault="007A326C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7A326C">
              <w:rPr>
                <w:b/>
                <w:bCs/>
                <w:sz w:val="24"/>
                <w:szCs w:val="24"/>
                <w:u w:val="single"/>
              </w:rPr>
              <w:t>Imagens/figuras/tabelas devidamente elaboradas (legenda e fonte)</w:t>
            </w:r>
          </w:p>
        </w:tc>
        <w:tc>
          <w:tcPr>
            <w:tcW w:w="986" w:type="dxa"/>
          </w:tcPr>
          <w:p w14:paraId="6FBCBDF7" w14:textId="77777777" w:rsidR="000423BA" w:rsidRPr="007A326C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36D096AE" w14:textId="77777777" w:rsidR="000423BA" w:rsidRPr="007A326C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7A326C" w:rsidRPr="000423BA" w14:paraId="6BC74BDD" w14:textId="77777777" w:rsidTr="00D826E3">
        <w:tc>
          <w:tcPr>
            <w:tcW w:w="7053" w:type="dxa"/>
          </w:tcPr>
          <w:p w14:paraId="52BF28CA" w14:textId="062041A1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legenda</w:t>
            </w:r>
          </w:p>
        </w:tc>
        <w:tc>
          <w:tcPr>
            <w:tcW w:w="986" w:type="dxa"/>
          </w:tcPr>
          <w:p w14:paraId="0A8CAC8C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51C41E32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591261AB" w14:textId="77777777" w:rsidTr="00D826E3">
        <w:tc>
          <w:tcPr>
            <w:tcW w:w="7053" w:type="dxa"/>
          </w:tcPr>
          <w:p w14:paraId="57B6461C" w14:textId="7043152F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fonte</w:t>
            </w:r>
          </w:p>
        </w:tc>
        <w:tc>
          <w:tcPr>
            <w:tcW w:w="986" w:type="dxa"/>
          </w:tcPr>
          <w:p w14:paraId="06AC7E83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27E0F01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28EC497B" w14:textId="77777777" w:rsidTr="00D826E3">
        <w:tc>
          <w:tcPr>
            <w:tcW w:w="7053" w:type="dxa"/>
          </w:tcPr>
          <w:p w14:paraId="45D59EC2" w14:textId="0E012335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citada no texto antes de aparecer</w:t>
            </w:r>
            <w:r w:rsidR="005B00BA">
              <w:rPr>
                <w:sz w:val="24"/>
                <w:szCs w:val="24"/>
              </w:rPr>
              <w:t xml:space="preserve"> (“A figura 1...” “(figura 1)”</w:t>
            </w:r>
          </w:p>
        </w:tc>
        <w:tc>
          <w:tcPr>
            <w:tcW w:w="986" w:type="dxa"/>
          </w:tcPr>
          <w:p w14:paraId="2F38449B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1CACB6C4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A326C" w:rsidRPr="000423BA" w14:paraId="5F7485E3" w14:textId="77777777" w:rsidTr="00D826E3">
        <w:tc>
          <w:tcPr>
            <w:tcW w:w="7053" w:type="dxa"/>
          </w:tcPr>
          <w:p w14:paraId="0BCBCA14" w14:textId="7FEE997F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sublinhado um asp</w:t>
            </w:r>
            <w:r w:rsidR="004B062D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to importante da imagem/figura/tabela que se apresenta</w:t>
            </w:r>
          </w:p>
        </w:tc>
        <w:tc>
          <w:tcPr>
            <w:tcW w:w="986" w:type="dxa"/>
          </w:tcPr>
          <w:p w14:paraId="2414254D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3E7D21E" w14:textId="77777777" w:rsidR="007A326C" w:rsidRPr="000423BA" w:rsidRDefault="007A326C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FC0148" w:rsidRPr="000423BA" w14:paraId="6897AA91" w14:textId="77777777" w:rsidTr="00D826E3">
        <w:tc>
          <w:tcPr>
            <w:tcW w:w="7053" w:type="dxa"/>
          </w:tcPr>
          <w:p w14:paraId="3C3F7426" w14:textId="77777777" w:rsidR="00FC0148" w:rsidRPr="000423BA" w:rsidRDefault="00FC0148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6957999D" w14:textId="77777777" w:rsidR="00FC0148" w:rsidRPr="000423BA" w:rsidRDefault="00FC0148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0AD04A2" w14:textId="77777777" w:rsidR="00FC0148" w:rsidRPr="000423BA" w:rsidRDefault="00FC0148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0423BA" w14:paraId="4B11B12B" w14:textId="77777777" w:rsidTr="00D826E3">
        <w:tc>
          <w:tcPr>
            <w:tcW w:w="7053" w:type="dxa"/>
          </w:tcPr>
          <w:p w14:paraId="49DAF8C7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7086CF5E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ECE4A9F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0423BA" w14:paraId="4776C267" w14:textId="77777777" w:rsidTr="00D826E3">
        <w:tc>
          <w:tcPr>
            <w:tcW w:w="7053" w:type="dxa"/>
          </w:tcPr>
          <w:p w14:paraId="00C69EC2" w14:textId="1DC6D6D8" w:rsidR="0077778A" w:rsidRPr="0077778A" w:rsidRDefault="0077778A" w:rsidP="0077778A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77778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Discussão</w:t>
            </w:r>
            <w:r w:rsidR="00623CA1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val="pt-PT" w:eastAsia="en-GB"/>
              </w:rPr>
              <w:t>/Análise crítica do</w:t>
            </w:r>
            <w:r w:rsidRPr="0077778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 xml:space="preserve"> relatório de estágio</w:t>
            </w:r>
          </w:p>
        </w:tc>
        <w:tc>
          <w:tcPr>
            <w:tcW w:w="986" w:type="dxa"/>
          </w:tcPr>
          <w:p w14:paraId="5EC52DAD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4D761E57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0423BA" w14:paraId="6B8C8E15" w14:textId="77777777" w:rsidTr="00D826E3">
        <w:tc>
          <w:tcPr>
            <w:tcW w:w="7053" w:type="dxa"/>
          </w:tcPr>
          <w:p w14:paraId="320CB83E" w14:textId="2F0EE918" w:rsidR="0077778A" w:rsidRPr="00623CA1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tema 1 (e posteriormente para outro tema).</w:t>
            </w:r>
          </w:p>
        </w:tc>
        <w:tc>
          <w:tcPr>
            <w:tcW w:w="986" w:type="dxa"/>
          </w:tcPr>
          <w:p w14:paraId="2D04FFA9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3D0C7C5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0423BA" w14:paraId="7E3D4445" w14:textId="77777777" w:rsidTr="00D826E3">
        <w:tc>
          <w:tcPr>
            <w:tcW w:w="7053" w:type="dxa"/>
          </w:tcPr>
          <w:p w14:paraId="0A339A58" w14:textId="383719FC" w:rsidR="0077778A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referir 1 autor acima citado e</w:t>
            </w:r>
            <w:r w:rsidR="0033583E">
              <w:rPr>
                <w:sz w:val="24"/>
                <w:szCs w:val="24"/>
              </w:rPr>
              <w:t xml:space="preserve"> resumir, </w:t>
            </w:r>
            <w:r>
              <w:rPr>
                <w:sz w:val="24"/>
                <w:szCs w:val="24"/>
              </w:rPr>
              <w:t>escrever 3 a 4 linhas</w:t>
            </w:r>
          </w:p>
        </w:tc>
        <w:tc>
          <w:tcPr>
            <w:tcW w:w="986" w:type="dxa"/>
          </w:tcPr>
          <w:p w14:paraId="78B4C5DB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4A1762FC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7778A" w:rsidRPr="000423BA" w14:paraId="0814E2ED" w14:textId="77777777" w:rsidTr="00D826E3">
        <w:tc>
          <w:tcPr>
            <w:tcW w:w="7053" w:type="dxa"/>
          </w:tcPr>
          <w:p w14:paraId="0F710C65" w14:textId="06BCA75C" w:rsidR="0077778A" w:rsidRPr="00623CA1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falar de uma atividade (ou várias) que fez na empresa e escrever 3 a </w:t>
            </w:r>
            <w:r w:rsidR="00EA51C5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linhas</w:t>
            </w:r>
          </w:p>
        </w:tc>
        <w:tc>
          <w:tcPr>
            <w:tcW w:w="986" w:type="dxa"/>
          </w:tcPr>
          <w:p w14:paraId="7EF545F2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2894B27" w14:textId="77777777" w:rsidR="0077778A" w:rsidRPr="000423BA" w:rsidRDefault="0077778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623CA1" w:rsidRPr="000423BA" w14:paraId="1FE3CA49" w14:textId="77777777" w:rsidTr="00D826E3">
        <w:tc>
          <w:tcPr>
            <w:tcW w:w="7053" w:type="dxa"/>
          </w:tcPr>
          <w:p w14:paraId="0B39758C" w14:textId="66AE78A8" w:rsidR="00623CA1" w:rsidRPr="000423BA" w:rsidRDefault="00EA51C5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há algum </w:t>
            </w:r>
            <w:proofErr w:type="spellStart"/>
            <w:r>
              <w:rPr>
                <w:sz w:val="24"/>
                <w:szCs w:val="24"/>
              </w:rPr>
              <w:t>overlap</w:t>
            </w:r>
            <w:proofErr w:type="spellEnd"/>
            <w:r>
              <w:rPr>
                <w:sz w:val="24"/>
                <w:szCs w:val="24"/>
              </w:rPr>
              <w:t>? A literatura confirma a prática? Ou não?</w:t>
            </w:r>
            <w:r w:rsidR="0033583E">
              <w:rPr>
                <w:sz w:val="24"/>
                <w:szCs w:val="24"/>
              </w:rPr>
              <w:t xml:space="preserve"> </w:t>
            </w:r>
          </w:p>
        </w:tc>
        <w:tc>
          <w:tcPr>
            <w:tcW w:w="986" w:type="dxa"/>
          </w:tcPr>
          <w:p w14:paraId="365F41EB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7F70A7D6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623CA1" w:rsidRPr="000423BA" w14:paraId="30A9099E" w14:textId="77777777" w:rsidTr="00D826E3">
        <w:tc>
          <w:tcPr>
            <w:tcW w:w="7053" w:type="dxa"/>
          </w:tcPr>
          <w:p w14:paraId="00D40AA5" w14:textId="5F6C3A5C" w:rsidR="00623CA1" w:rsidRPr="000423BA" w:rsidRDefault="0033583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fazer uma análise sobre o que leu, sobre o que fez: o que é que conclui</w:t>
            </w:r>
            <w:r w:rsidR="00283C1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986" w:type="dxa"/>
          </w:tcPr>
          <w:p w14:paraId="61A9114A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E092A50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33583E" w:rsidRPr="000423BA" w14:paraId="699BB4E5" w14:textId="77777777" w:rsidTr="00D826E3">
        <w:tc>
          <w:tcPr>
            <w:tcW w:w="7053" w:type="dxa"/>
          </w:tcPr>
          <w:p w14:paraId="4E5CB13A" w14:textId="77777777" w:rsidR="0033583E" w:rsidRPr="000423BA" w:rsidRDefault="0033583E" w:rsidP="00F35622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sugere algo para a empresa?</w:t>
            </w:r>
          </w:p>
        </w:tc>
        <w:tc>
          <w:tcPr>
            <w:tcW w:w="986" w:type="dxa"/>
          </w:tcPr>
          <w:p w14:paraId="5507DB48" w14:textId="77777777" w:rsidR="0033583E" w:rsidRPr="000423BA" w:rsidRDefault="0033583E" w:rsidP="00F35622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9743180" w14:textId="77777777" w:rsidR="0033583E" w:rsidRPr="000423BA" w:rsidRDefault="0033583E" w:rsidP="00F35622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33583E" w:rsidRPr="000423BA" w14:paraId="3F506CE0" w14:textId="77777777" w:rsidTr="00D826E3">
        <w:tc>
          <w:tcPr>
            <w:tcW w:w="7053" w:type="dxa"/>
          </w:tcPr>
          <w:p w14:paraId="488E3351" w14:textId="77777777" w:rsidR="0033583E" w:rsidRPr="000423BA" w:rsidRDefault="0033583E" w:rsidP="00104A80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o que aprendeu?</w:t>
            </w:r>
          </w:p>
        </w:tc>
        <w:tc>
          <w:tcPr>
            <w:tcW w:w="986" w:type="dxa"/>
          </w:tcPr>
          <w:p w14:paraId="12538697" w14:textId="77777777" w:rsidR="0033583E" w:rsidRPr="000423BA" w:rsidRDefault="0033583E" w:rsidP="00104A80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95F125E" w14:textId="77777777" w:rsidR="0033583E" w:rsidRPr="000423BA" w:rsidRDefault="0033583E" w:rsidP="00104A80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33583E" w:rsidRPr="000423BA" w14:paraId="2243FA65" w14:textId="77777777" w:rsidTr="00D826E3">
        <w:tc>
          <w:tcPr>
            <w:tcW w:w="7053" w:type="dxa"/>
          </w:tcPr>
          <w:p w14:paraId="5603979B" w14:textId="36A8A0D3" w:rsidR="0033583E" w:rsidRDefault="0033583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de que forma é que liga com um objetivo principal (e algum específico)?</w:t>
            </w:r>
          </w:p>
        </w:tc>
        <w:tc>
          <w:tcPr>
            <w:tcW w:w="986" w:type="dxa"/>
          </w:tcPr>
          <w:p w14:paraId="62DC0759" w14:textId="77777777" w:rsidR="0033583E" w:rsidRPr="000423BA" w:rsidRDefault="0033583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E12CCB5" w14:textId="77777777" w:rsidR="0033583E" w:rsidRPr="000423BA" w:rsidRDefault="0033583E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6665F" w:rsidRPr="000423BA" w14:paraId="38180CA2" w14:textId="77777777" w:rsidTr="00D826E3">
        <w:tc>
          <w:tcPr>
            <w:tcW w:w="7053" w:type="dxa"/>
          </w:tcPr>
          <w:p w14:paraId="12906EFA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49FE320E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7D316A2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6665F" w:rsidRPr="0076665F" w14:paraId="2993D447" w14:textId="77777777" w:rsidTr="00D826E3">
        <w:tc>
          <w:tcPr>
            <w:tcW w:w="7053" w:type="dxa"/>
          </w:tcPr>
          <w:p w14:paraId="0DA97D25" w14:textId="7DDF7431" w:rsidR="0076665F" w:rsidRPr="0076665F" w:rsidRDefault="0076665F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76665F">
              <w:rPr>
                <w:b/>
                <w:bCs/>
                <w:sz w:val="24"/>
                <w:szCs w:val="24"/>
                <w:u w:val="single"/>
              </w:rPr>
              <w:t>Conclusão</w:t>
            </w:r>
          </w:p>
        </w:tc>
        <w:tc>
          <w:tcPr>
            <w:tcW w:w="986" w:type="dxa"/>
          </w:tcPr>
          <w:p w14:paraId="3A32A333" w14:textId="77777777" w:rsidR="0076665F" w:rsidRPr="0076665F" w:rsidRDefault="0076665F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750" w:type="dxa"/>
          </w:tcPr>
          <w:p w14:paraId="43AB9C31" w14:textId="77777777" w:rsidR="0076665F" w:rsidRPr="0076665F" w:rsidRDefault="0076665F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76665F" w:rsidRPr="000423BA" w14:paraId="3A301477" w14:textId="77777777" w:rsidTr="00D826E3">
        <w:tc>
          <w:tcPr>
            <w:tcW w:w="7053" w:type="dxa"/>
          </w:tcPr>
          <w:p w14:paraId="27435E6B" w14:textId="6A6AF33C" w:rsidR="0076665F" w:rsidRPr="000423BA" w:rsidRDefault="009448C7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  <w:r w:rsidR="00A62D28">
              <w:rPr>
                <w:sz w:val="24"/>
                <w:szCs w:val="24"/>
              </w:rPr>
              <w:t>referir os objetivos</w:t>
            </w:r>
            <w:r w:rsidR="00B30FD5">
              <w:rPr>
                <w:sz w:val="24"/>
                <w:szCs w:val="24"/>
              </w:rPr>
              <w:t>, 2 a 4 linhas</w:t>
            </w:r>
          </w:p>
        </w:tc>
        <w:tc>
          <w:tcPr>
            <w:tcW w:w="986" w:type="dxa"/>
          </w:tcPr>
          <w:p w14:paraId="5E89F24E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D218674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6665F" w:rsidRPr="000423BA" w14:paraId="624BF43D" w14:textId="77777777" w:rsidTr="00D826E3">
        <w:tc>
          <w:tcPr>
            <w:tcW w:w="7053" w:type="dxa"/>
          </w:tcPr>
          <w:p w14:paraId="618DEAAD" w14:textId="57891520" w:rsidR="0076665F" w:rsidRPr="000423BA" w:rsidRDefault="00A62D28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fazer um comentário por cada tema, que ligue os objetivos com o que fez</w:t>
            </w:r>
            <w:r w:rsidR="00B30FD5">
              <w:rPr>
                <w:sz w:val="24"/>
                <w:szCs w:val="24"/>
              </w:rPr>
              <w:t>: por cada tema 3 a 8 linhas</w:t>
            </w:r>
          </w:p>
        </w:tc>
        <w:tc>
          <w:tcPr>
            <w:tcW w:w="986" w:type="dxa"/>
          </w:tcPr>
          <w:p w14:paraId="1C70D9B3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305C5C41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6665F" w:rsidRPr="000423BA" w14:paraId="3CBC047F" w14:textId="77777777" w:rsidTr="00D826E3">
        <w:tc>
          <w:tcPr>
            <w:tcW w:w="7053" w:type="dxa"/>
          </w:tcPr>
          <w:p w14:paraId="16E5C512" w14:textId="1192355E" w:rsidR="0076665F" w:rsidRPr="00A62D28" w:rsidRDefault="00A62D28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o que aprendeu</w:t>
            </w:r>
            <w:r w:rsidR="00B30FD5">
              <w:rPr>
                <w:sz w:val="24"/>
                <w:szCs w:val="24"/>
              </w:rPr>
              <w:t xml:space="preserve"> 2 a 4 linhas</w:t>
            </w:r>
          </w:p>
        </w:tc>
        <w:tc>
          <w:tcPr>
            <w:tcW w:w="986" w:type="dxa"/>
          </w:tcPr>
          <w:p w14:paraId="07C5EF27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4F7453B4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76665F" w:rsidRPr="000423BA" w14:paraId="506C976B" w14:textId="77777777" w:rsidTr="00D826E3">
        <w:tc>
          <w:tcPr>
            <w:tcW w:w="7053" w:type="dxa"/>
          </w:tcPr>
          <w:p w14:paraId="14054964" w14:textId="128EE2AE" w:rsidR="0076665F" w:rsidRPr="000423BA" w:rsidRDefault="00A62D28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recomendação para trabalhos futuros</w:t>
            </w:r>
            <w:r w:rsidR="00B30FD5">
              <w:rPr>
                <w:sz w:val="24"/>
                <w:szCs w:val="24"/>
              </w:rPr>
              <w:t xml:space="preserve"> 2 a 4 linhas</w:t>
            </w:r>
          </w:p>
        </w:tc>
        <w:tc>
          <w:tcPr>
            <w:tcW w:w="986" w:type="dxa"/>
          </w:tcPr>
          <w:p w14:paraId="29DD3F38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7CF2289" w14:textId="77777777" w:rsidR="0076665F" w:rsidRPr="000423BA" w:rsidRDefault="0076665F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623CA1" w:rsidRPr="000423BA" w14:paraId="582AF77F" w14:textId="77777777" w:rsidTr="00D826E3">
        <w:tc>
          <w:tcPr>
            <w:tcW w:w="7053" w:type="dxa"/>
          </w:tcPr>
          <w:p w14:paraId="60C51E60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986" w:type="dxa"/>
          </w:tcPr>
          <w:p w14:paraId="052B299D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3E80C41" w14:textId="77777777" w:rsidR="00623CA1" w:rsidRPr="000423BA" w:rsidRDefault="00623CA1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4040A767" w14:textId="77777777" w:rsidTr="00D826E3">
        <w:tc>
          <w:tcPr>
            <w:tcW w:w="7053" w:type="dxa"/>
          </w:tcPr>
          <w:p w14:paraId="2B3353EF" w14:textId="138424B2" w:rsidR="000423BA" w:rsidRPr="000423BA" w:rsidRDefault="000423BA" w:rsidP="00F350DD">
            <w:pPr>
              <w:pStyle w:val="Textodecomentrio"/>
              <w:spacing w:line="240" w:lineRule="auto"/>
              <w:rPr>
                <w:b/>
                <w:bCs/>
                <w:sz w:val="24"/>
                <w:szCs w:val="24"/>
                <w:u w:val="single"/>
              </w:rPr>
            </w:pPr>
            <w:r w:rsidRPr="000423BA">
              <w:rPr>
                <w:b/>
                <w:bCs/>
                <w:sz w:val="24"/>
                <w:szCs w:val="24"/>
                <w:u w:val="single"/>
              </w:rPr>
              <w:t xml:space="preserve">Referências bibliográficas (APA </w:t>
            </w:r>
            <w:proofErr w:type="spellStart"/>
            <w:r w:rsidRPr="000423BA">
              <w:rPr>
                <w:b/>
                <w:bCs/>
                <w:sz w:val="24"/>
                <w:szCs w:val="24"/>
                <w:u w:val="single"/>
              </w:rPr>
              <w:t>style</w:t>
            </w:r>
            <w:proofErr w:type="spellEnd"/>
            <w:r w:rsidRPr="000423BA">
              <w:rPr>
                <w:b/>
                <w:bCs/>
                <w:sz w:val="24"/>
                <w:szCs w:val="24"/>
                <w:u w:val="single"/>
              </w:rPr>
              <w:t>)</w:t>
            </w:r>
          </w:p>
        </w:tc>
        <w:tc>
          <w:tcPr>
            <w:tcW w:w="986" w:type="dxa"/>
          </w:tcPr>
          <w:p w14:paraId="6B27AEE5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6C6D82D2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14:paraId="2E472D0B" w14:textId="77777777" w:rsidTr="00D826E3">
        <w:tc>
          <w:tcPr>
            <w:tcW w:w="7053" w:type="dxa"/>
          </w:tcPr>
          <w:p w14:paraId="71BBBBEA" w14:textId="6E1A4CA1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artigos, livros e capítulos de livro</w:t>
            </w:r>
          </w:p>
        </w:tc>
        <w:tc>
          <w:tcPr>
            <w:tcW w:w="986" w:type="dxa"/>
          </w:tcPr>
          <w:p w14:paraId="4A24F293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067AC0E8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:rsidDel="005D2413" w14:paraId="6555540E" w14:textId="7E45EAEA" w:rsidTr="00D826E3">
        <w:trPr>
          <w:del w:id="0" w:author="Ricardo Manuel de Mariz Roseira de Almeida Cayolla" w:date="2026-04-09T16:59:00Z"/>
        </w:trPr>
        <w:tc>
          <w:tcPr>
            <w:tcW w:w="7053" w:type="dxa"/>
          </w:tcPr>
          <w:p w14:paraId="7B97D1A4" w14:textId="137FFF54" w:rsidR="000423BA" w:rsidRPr="000423BA" w:rsidDel="005D2413" w:rsidRDefault="000423BA" w:rsidP="00F350DD">
            <w:pPr>
              <w:pStyle w:val="Textodecomentrio"/>
              <w:spacing w:line="240" w:lineRule="auto"/>
              <w:rPr>
                <w:del w:id="1" w:author="Ricardo Manuel de Mariz Roseira de Almeida Cayolla" w:date="2026-04-09T16:59:00Z"/>
                <w:sz w:val="24"/>
                <w:szCs w:val="24"/>
              </w:rPr>
            </w:pPr>
            <w:del w:id="2" w:author="Ricardo Manuel de Mariz Roseira de Almeida Cayolla" w:date="2026-04-09T16:59:00Z">
              <w:r w:rsidDel="005D2413">
                <w:rPr>
                  <w:sz w:val="24"/>
                  <w:szCs w:val="24"/>
                </w:rPr>
                <w:delText>. webgrafia</w:delText>
              </w:r>
            </w:del>
          </w:p>
        </w:tc>
        <w:tc>
          <w:tcPr>
            <w:tcW w:w="986" w:type="dxa"/>
          </w:tcPr>
          <w:p w14:paraId="0A5267D5" w14:textId="3072F8E8" w:rsidR="000423BA" w:rsidRPr="000423BA" w:rsidDel="005D2413" w:rsidRDefault="000423BA" w:rsidP="00F350DD">
            <w:pPr>
              <w:pStyle w:val="Textodecomentrio"/>
              <w:spacing w:line="240" w:lineRule="auto"/>
              <w:rPr>
                <w:del w:id="3" w:author="Ricardo Manuel de Mariz Roseira de Almeida Cayolla" w:date="2026-04-09T16:59:00Z"/>
                <w:sz w:val="24"/>
                <w:szCs w:val="24"/>
              </w:rPr>
            </w:pPr>
          </w:p>
        </w:tc>
        <w:tc>
          <w:tcPr>
            <w:tcW w:w="750" w:type="dxa"/>
          </w:tcPr>
          <w:p w14:paraId="1666158C" w14:textId="45C3A962" w:rsidR="000423BA" w:rsidRPr="000423BA" w:rsidDel="005D2413" w:rsidRDefault="000423BA" w:rsidP="00F350DD">
            <w:pPr>
              <w:pStyle w:val="Textodecomentrio"/>
              <w:spacing w:line="240" w:lineRule="auto"/>
              <w:rPr>
                <w:del w:id="4" w:author="Ricardo Manuel de Mariz Roseira de Almeida Cayolla" w:date="2026-04-09T16:59:00Z"/>
                <w:sz w:val="24"/>
                <w:szCs w:val="24"/>
              </w:rPr>
            </w:pPr>
          </w:p>
        </w:tc>
      </w:tr>
      <w:tr w:rsidR="000423BA" w:rsidRPr="000423BA" w14:paraId="2A06873C" w14:textId="77777777" w:rsidTr="00D826E3">
        <w:tc>
          <w:tcPr>
            <w:tcW w:w="7053" w:type="dxa"/>
          </w:tcPr>
          <w:p w14:paraId="0B62F0AA" w14:textId="6EC0CE36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 outras fontes</w:t>
            </w:r>
          </w:p>
        </w:tc>
        <w:tc>
          <w:tcPr>
            <w:tcW w:w="986" w:type="dxa"/>
          </w:tcPr>
          <w:p w14:paraId="6DB75FDB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750" w:type="dxa"/>
          </w:tcPr>
          <w:p w14:paraId="2EE533F2" w14:textId="77777777" w:rsidR="000423BA" w:rsidRPr="000423BA" w:rsidRDefault="000423BA" w:rsidP="00F350DD">
            <w:pPr>
              <w:pStyle w:val="Textodecomentrio"/>
              <w:spacing w:line="240" w:lineRule="auto"/>
              <w:rPr>
                <w:sz w:val="24"/>
                <w:szCs w:val="24"/>
              </w:rPr>
            </w:pPr>
          </w:p>
        </w:tc>
      </w:tr>
      <w:tr w:rsidR="000423BA" w:rsidRPr="000423BA" w:rsidDel="00002D5A" w14:paraId="791EFFE0" w14:textId="5FDB951E" w:rsidTr="00D826E3">
        <w:trPr>
          <w:del w:id="5" w:author="Ricardo Manuel de Mariz Roseira de Almeida Cayolla" w:date="2026-04-09T17:17:00Z"/>
        </w:trPr>
        <w:tc>
          <w:tcPr>
            <w:tcW w:w="7053" w:type="dxa"/>
          </w:tcPr>
          <w:p w14:paraId="577EC4BD" w14:textId="204F0144" w:rsidR="000423BA" w:rsidRPr="000423BA" w:rsidDel="00002D5A" w:rsidRDefault="000423BA" w:rsidP="00F350DD">
            <w:pPr>
              <w:pStyle w:val="Textodecomentrio"/>
              <w:spacing w:line="240" w:lineRule="auto"/>
              <w:rPr>
                <w:del w:id="6" w:author="Ricardo Manuel de Mariz Roseira de Almeida Cayolla" w:date="2026-04-09T17:17:00Z"/>
                <w:sz w:val="24"/>
                <w:szCs w:val="24"/>
              </w:rPr>
            </w:pPr>
          </w:p>
        </w:tc>
        <w:tc>
          <w:tcPr>
            <w:tcW w:w="986" w:type="dxa"/>
          </w:tcPr>
          <w:p w14:paraId="354E6C7D" w14:textId="11F062AD" w:rsidR="000423BA" w:rsidRPr="000423BA" w:rsidDel="00002D5A" w:rsidRDefault="000423BA" w:rsidP="00F350DD">
            <w:pPr>
              <w:pStyle w:val="Textodecomentrio"/>
              <w:spacing w:line="240" w:lineRule="auto"/>
              <w:rPr>
                <w:del w:id="7" w:author="Ricardo Manuel de Mariz Roseira de Almeida Cayolla" w:date="2026-04-09T17:17:00Z"/>
                <w:sz w:val="24"/>
                <w:szCs w:val="24"/>
              </w:rPr>
            </w:pPr>
          </w:p>
        </w:tc>
        <w:tc>
          <w:tcPr>
            <w:tcW w:w="750" w:type="dxa"/>
          </w:tcPr>
          <w:p w14:paraId="1CA4CB7B" w14:textId="4E063993" w:rsidR="000423BA" w:rsidRPr="000423BA" w:rsidDel="00002D5A" w:rsidRDefault="000423BA" w:rsidP="00F350DD">
            <w:pPr>
              <w:pStyle w:val="Textodecomentrio"/>
              <w:spacing w:line="240" w:lineRule="auto"/>
              <w:rPr>
                <w:del w:id="8" w:author="Ricardo Manuel de Mariz Roseira de Almeida Cayolla" w:date="2026-04-09T17:17:00Z"/>
                <w:sz w:val="24"/>
                <w:szCs w:val="24"/>
              </w:rPr>
            </w:pPr>
          </w:p>
        </w:tc>
      </w:tr>
    </w:tbl>
    <w:p w14:paraId="043AA0E7" w14:textId="77777777" w:rsidR="00917F3B" w:rsidRDefault="00917F3B" w:rsidP="003032BD">
      <w:pPr>
        <w:pStyle w:val="Textodecomentrio"/>
        <w:rPr>
          <w:b/>
          <w:bCs/>
          <w:sz w:val="24"/>
          <w:szCs w:val="24"/>
        </w:rPr>
      </w:pPr>
    </w:p>
    <w:p w14:paraId="262ABDAA" w14:textId="77777777" w:rsidR="00B116A0" w:rsidRDefault="00B116A0" w:rsidP="003032BD">
      <w:pPr>
        <w:pStyle w:val="Textodecomentrio"/>
        <w:rPr>
          <w:b/>
          <w:bCs/>
          <w:sz w:val="24"/>
          <w:szCs w:val="24"/>
        </w:rPr>
      </w:pPr>
    </w:p>
    <w:p w14:paraId="3AA1E8D2" w14:textId="77777777" w:rsidR="00052141" w:rsidDel="003E0083" w:rsidRDefault="00052141">
      <w:pPr>
        <w:rPr>
          <w:del w:id="9" w:author="Ricardo Manuel de Mariz Roseira de Almeida Cayolla" w:date="2026-04-09T17:17:00Z"/>
          <w:rFonts w:ascii="Times New Roman" w:eastAsia="Times New Roman" w:hAnsi="Times New Roman" w:cs="Times New Roman"/>
          <w:b/>
          <w:bCs/>
          <w:color w:val="000000"/>
          <w:lang w:val="pt-PT" w:eastAsia="pt-PT"/>
        </w:rPr>
      </w:pPr>
      <w:del w:id="10" w:author="Ricardo Manuel de Mariz Roseira de Almeida Cayolla" w:date="2026-04-09T17:17:00Z">
        <w:r w:rsidDel="003E0083">
          <w:rPr>
            <w:b/>
            <w:bCs/>
          </w:rPr>
          <w:br w:type="page"/>
        </w:r>
      </w:del>
    </w:p>
    <w:p w14:paraId="2AD64C2D" w14:textId="2425A78B" w:rsidR="00B116A0" w:rsidDel="003E0083" w:rsidRDefault="00052141">
      <w:pPr>
        <w:pStyle w:val="Textodecomentrio"/>
        <w:rPr>
          <w:del w:id="11" w:author="Ricardo Manuel de Mariz Roseira de Almeida Cayolla" w:date="2026-04-09T17:17:00Z"/>
          <w:b/>
          <w:bCs/>
          <w:sz w:val="24"/>
          <w:szCs w:val="24"/>
        </w:rPr>
      </w:pPr>
      <w:del w:id="12" w:author="Ricardo Manuel de Mariz Roseira de Almeida Cayolla" w:date="2026-04-09T17:17:00Z">
        <w:r w:rsidDel="003E0083">
          <w:rPr>
            <w:b/>
            <w:bCs/>
            <w:sz w:val="24"/>
            <w:szCs w:val="24"/>
          </w:rPr>
          <w:lastRenderedPageBreak/>
          <w:delText>.Exemplos a dar aos alunos</w:delText>
        </w:r>
      </w:del>
    </w:p>
    <w:p w14:paraId="65A16CCC" w14:textId="0FA463DD" w:rsidR="00B116A0" w:rsidDel="003E0083" w:rsidRDefault="00B116A0">
      <w:pPr>
        <w:pStyle w:val="Textodecomentrio"/>
        <w:rPr>
          <w:del w:id="13" w:author="Ricardo Manuel de Mariz Roseira de Almeida Cayolla" w:date="2026-04-09T17:17:00Z"/>
          <w:b/>
          <w:bCs/>
          <w:sz w:val="24"/>
          <w:szCs w:val="24"/>
        </w:rPr>
      </w:pPr>
      <w:del w:id="14" w:author="Ricardo Manuel de Mariz Roseira de Almeida Cayolla" w:date="2026-04-09T17:17:00Z">
        <w:r w:rsidRPr="00B116A0" w:rsidDel="003E0083">
          <w:rPr>
            <w:noProof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65162EAF" wp14:editId="26874ADA">
                  <wp:simplePos x="0" y="0"/>
                  <wp:positionH relativeFrom="column">
                    <wp:posOffset>728453</wp:posOffset>
                  </wp:positionH>
                  <wp:positionV relativeFrom="paragraph">
                    <wp:posOffset>176530</wp:posOffset>
                  </wp:positionV>
                  <wp:extent cx="836579" cy="398780"/>
                  <wp:effectExtent l="0" t="0" r="14605" b="7620"/>
                  <wp:wrapNone/>
                  <wp:docPr id="1949083651" name="Text Box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836579" cy="39878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F5053AE" w14:textId="77777777" w:rsidR="00B116A0" w:rsidRPr="00B116A0" w:rsidRDefault="00B116A0" w:rsidP="00B116A0">
                              <w:pPr>
                                <w:rPr>
                                  <w:lang w:val="pt-PT"/>
                                </w:rPr>
                              </w:pPr>
                              <w:r>
                                <w:rPr>
                                  <w:lang w:val="pt-PT"/>
                                </w:rPr>
                                <w:t>Objetivo....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>
              <w:pict>
                <v:shapetype w14:anchorId="65162EAF"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6" type="#_x0000_t202" style="position:absolute;left:0;text-align:left;margin-left:57.35pt;margin-top:13.9pt;width:65.85pt;height:31.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" fillcolor="white [3201]" strokeweight=".5pt">
                  <v:textbox>
                    <w:txbxContent>
                      <w:p w14:paraId="1F5053AE" w14:textId="77777777" w:rsidR="00B116A0" w:rsidRPr="00B116A0" w:rsidRDefault="00B116A0" w:rsidP="00B116A0">
                        <w:pPr>
                          <w:rPr>
                            <w:lang w:val="pt-PT"/>
                          </w:rPr>
                        </w:pPr>
                        <w:r>
                          <w:rPr>
                            <w:lang w:val="pt-PT"/>
                          </w:rPr>
                          <w:t>Objetivo....</w:t>
                        </w:r>
                      </w:p>
                    </w:txbxContent>
                  </v:textbox>
                </v:shape>
              </w:pict>
            </mc:Fallback>
          </mc:AlternateContent>
        </w:r>
      </w:del>
    </w:p>
    <w:p w14:paraId="7C74B75B" w14:textId="3097DA38" w:rsidR="00B116A0" w:rsidDel="003E0083" w:rsidRDefault="00B116A0">
      <w:pPr>
        <w:pStyle w:val="Textodecomentrio"/>
        <w:rPr>
          <w:del w:id="15" w:author="Ricardo Manuel de Mariz Roseira de Almeida Cayolla" w:date="2026-04-09T17:17:00Z"/>
          <w:b/>
          <w:bCs/>
          <w:sz w:val="24"/>
          <w:szCs w:val="24"/>
        </w:rPr>
      </w:pPr>
    </w:p>
    <w:p w14:paraId="509B65C8" w14:textId="786B4F71" w:rsidR="00B116A0" w:rsidDel="003E0083" w:rsidRDefault="00B116A0">
      <w:pPr>
        <w:pStyle w:val="Textodecomentrio"/>
        <w:rPr>
          <w:del w:id="16" w:author="Ricardo Manuel de Mariz Roseira de Almeida Cayolla" w:date="2026-04-09T17:17:00Z"/>
          <w:b/>
          <w:bCs/>
          <w:sz w:val="24"/>
          <w:szCs w:val="24"/>
        </w:rPr>
      </w:pPr>
      <w:del w:id="17" w:author="Ricardo Manuel de Mariz Roseira de Almeida Cayolla" w:date="2026-04-09T17:17:00Z">
        <w:r w:rsidRPr="00B116A0" w:rsidDel="003E0083">
          <w:rPr>
            <w:noProof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02CAE35F" wp14:editId="520FD850">
                  <wp:simplePos x="0" y="0"/>
                  <wp:positionH relativeFrom="column">
                    <wp:posOffset>1789890</wp:posOffset>
                  </wp:positionH>
                  <wp:positionV relativeFrom="paragraph">
                    <wp:posOffset>262890</wp:posOffset>
                  </wp:positionV>
                  <wp:extent cx="729575" cy="398834"/>
                  <wp:effectExtent l="0" t="0" r="7620" b="7620"/>
                  <wp:wrapNone/>
                  <wp:docPr id="71262499" name="Text Box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729575" cy="39883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1D78077" w14:textId="77777777" w:rsidR="00B116A0" w:rsidRPr="00B116A0" w:rsidRDefault="00B116A0" w:rsidP="00B116A0">
                              <w:pPr>
                                <w:rPr>
                                  <w:lang w:val="pt-PT"/>
                                </w:rPr>
                              </w:pPr>
                              <w:r>
                                <w:rPr>
                                  <w:lang w:val="pt-PT"/>
                                </w:rPr>
                                <w:t>Objetivo....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 w14:anchorId="02CAE35F" id="_x0000_s1027" type="#_x0000_t202" style="position:absolute;left:0;text-align:left;margin-left:140.95pt;margin-top:20.7pt;width:57.45pt;height:31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" fillcolor="white [3201]" strokeweight=".5pt">
                  <v:textbox>
                    <w:txbxContent>
                      <w:p w14:paraId="31D78077" w14:textId="77777777" w:rsidR="00B116A0" w:rsidRPr="00B116A0" w:rsidRDefault="00B116A0" w:rsidP="00B116A0">
                        <w:pPr>
                          <w:rPr>
                            <w:lang w:val="pt-PT"/>
                          </w:rPr>
                        </w:pPr>
                        <w:r>
                          <w:rPr>
                            <w:lang w:val="pt-PT"/>
                          </w:rPr>
                          <w:t>Objetivo....</w:t>
                        </w:r>
                      </w:p>
                    </w:txbxContent>
                  </v:textbox>
                </v:shape>
              </w:pict>
            </mc:Fallback>
          </mc:AlternateContent>
        </w:r>
      </w:del>
    </w:p>
    <w:p w14:paraId="36FCECAD" w14:textId="44E54498" w:rsidR="00FE06C4" w:rsidRPr="00B116A0" w:rsidDel="003E0083" w:rsidRDefault="00B116A0">
      <w:pPr>
        <w:rPr>
          <w:del w:id="18" w:author="Ricardo Manuel de Mariz Roseira de Almeida Cayolla" w:date="2026-04-09T17:17:00Z"/>
          <w:rFonts w:ascii="Times New Roman" w:hAnsi="Times New Roman" w:cs="Times New Roman"/>
          <w:sz w:val="16"/>
          <w:szCs w:val="16"/>
          <w:lang w:val="pt-PT"/>
        </w:rPr>
        <w:pPrChange w:id="19" w:author="Ricardo Manuel de Mariz Roseira de Almeida Cayolla" w:date="2026-04-09T17:17:00Z">
          <w:pPr>
            <w:ind w:firstLine="720"/>
          </w:pPr>
        </w:pPrChange>
      </w:pPr>
      <w:del w:id="20" w:author="Ricardo Manuel de Mariz Roseira de Almeida Cayolla" w:date="2026-04-09T17:17:00Z">
        <w:r w:rsidRPr="00B116A0" w:rsidDel="003E0083">
          <w:rPr>
            <w:rFonts w:ascii="Times New Roman" w:hAnsi="Times New Roman" w:cs="Times New Roman"/>
            <w:noProof/>
            <w:sz w:val="16"/>
            <w:szCs w:val="16"/>
            <w:lang w:val="pt-PT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ABE602E" wp14:editId="3B129DFD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21793</wp:posOffset>
                  </wp:positionV>
                  <wp:extent cx="729575" cy="398834"/>
                  <wp:effectExtent l="0" t="0" r="7620" b="7620"/>
                  <wp:wrapNone/>
                  <wp:docPr id="107663877" name="Text Box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729575" cy="39883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D252184" w14:textId="25B587DA" w:rsidR="00B116A0" w:rsidRPr="00B116A0" w:rsidRDefault="00B116A0">
                              <w:pPr>
                                <w:rPr>
                                  <w:lang w:val="pt-PT"/>
                                </w:rPr>
                              </w:pPr>
                              <w:r>
                                <w:rPr>
                                  <w:lang w:val="pt-PT"/>
                                </w:rPr>
                                <w:t>Objetivo....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 w14:anchorId="1ABE602E" id="_x0000_s1028" type="#_x0000_t202" style="position:absolute;margin-left:2.25pt;margin-top:1.7pt;width:57.45pt;height:31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" fillcolor="white [3201]" strokeweight=".5pt">
                  <v:textbox>
                    <w:txbxContent>
                      <w:p w14:paraId="1D252184" w14:textId="25B587DA" w:rsidR="00B116A0" w:rsidRPr="00B116A0" w:rsidRDefault="00B116A0">
                        <w:pPr>
                          <w:rPr>
                            <w:lang w:val="pt-PT"/>
                          </w:rPr>
                        </w:pPr>
                        <w:r>
                          <w:rPr>
                            <w:lang w:val="pt-PT"/>
                          </w:rPr>
                          <w:t>Objetivo....</w:t>
                        </w:r>
                      </w:p>
                    </w:txbxContent>
                  </v:textbox>
                </v:shape>
              </w:pict>
            </mc:Fallback>
          </mc:AlternateContent>
        </w:r>
      </w:del>
    </w:p>
    <w:p w14:paraId="35558165" w14:textId="2A856638" w:rsidR="00FE06C4" w:rsidDel="003E0083" w:rsidRDefault="00FE06C4">
      <w:pPr>
        <w:rPr>
          <w:del w:id="21" w:author="Ricardo Manuel de Mariz Roseira de Almeida Cayolla" w:date="2026-04-09T17:17:00Z"/>
          <w:lang w:val="pt-PT"/>
        </w:rPr>
      </w:pPr>
    </w:p>
    <w:p w14:paraId="23DD5CAD" w14:textId="0E7E219E" w:rsidR="00CA3531" w:rsidDel="003E0083" w:rsidRDefault="00CA3531">
      <w:pPr>
        <w:rPr>
          <w:del w:id="22" w:author="Ricardo Manuel de Mariz Roseira de Almeida Cayolla" w:date="2026-04-09T17:17:00Z"/>
          <w:lang w:val="pt-PT"/>
        </w:rPr>
      </w:pPr>
      <w:del w:id="23" w:author="Ricardo Manuel de Mariz Roseira de Almeida Cayolla" w:date="2026-04-09T17:17:00Z">
        <w:r w:rsidDel="003E0083">
          <w:rPr>
            <w:lang w:val="pt-PT"/>
          </w:rPr>
          <w:delText>__________________________________________________________________________</w:delText>
        </w:r>
      </w:del>
    </w:p>
    <w:p w14:paraId="2A59D038" w14:textId="664F6A27" w:rsidR="00B116A0" w:rsidRPr="00FE06C4" w:rsidDel="003E0083" w:rsidRDefault="00CA3531">
      <w:pPr>
        <w:rPr>
          <w:del w:id="24" w:author="Ricardo Manuel de Mariz Roseira de Almeida Cayolla" w:date="2026-04-09T17:17:00Z"/>
          <w:lang w:val="pt-PT"/>
        </w:rPr>
      </w:pPr>
      <w:del w:id="25" w:author="Ricardo Manuel de Mariz Roseira de Almeida Cayolla" w:date="2026-04-09T17:17:00Z">
        <w:r w:rsidDel="003E0083">
          <w:rPr>
            <w:lang w:val="pt-PT"/>
          </w:rPr>
          <w:delText>1ª semana</w:delText>
        </w:r>
        <w:r w:rsidR="00B116A0" w:rsidDel="003E0083">
          <w:rPr>
            <w:lang w:val="pt-PT"/>
          </w:rPr>
          <w:delText xml:space="preserve"> </w:delText>
        </w:r>
        <w:r w:rsidR="00B116A0" w:rsidDel="003E0083">
          <w:rPr>
            <w:lang w:val="pt-PT"/>
          </w:rPr>
          <w:tab/>
        </w:r>
        <w:r w:rsidR="00B116A0" w:rsidDel="003E0083">
          <w:rPr>
            <w:lang w:val="pt-PT"/>
          </w:rPr>
          <w:tab/>
        </w:r>
        <w:r w:rsidR="00B116A0" w:rsidDel="003E0083">
          <w:rPr>
            <w:lang w:val="pt-PT"/>
          </w:rPr>
          <w:tab/>
          <w:delText>3ª semana</w:delText>
        </w:r>
        <w:r w:rsidR="00B116A0" w:rsidDel="003E0083">
          <w:rPr>
            <w:lang w:val="pt-PT"/>
          </w:rPr>
          <w:tab/>
        </w:r>
        <w:r w:rsidR="00F74E36" w:rsidDel="003E0083">
          <w:rPr>
            <w:lang w:val="pt-PT"/>
          </w:rPr>
          <w:delText>...</w:delText>
        </w:r>
      </w:del>
    </w:p>
    <w:p w14:paraId="6E4FB5AD" w14:textId="0FA857E7" w:rsidR="00CA3531" w:rsidDel="003E0083" w:rsidRDefault="00CA3531">
      <w:pPr>
        <w:rPr>
          <w:del w:id="26" w:author="Ricardo Manuel de Mariz Roseira de Almeida Cayolla" w:date="2026-04-09T17:17:00Z"/>
          <w:lang w:val="pt-PT"/>
        </w:rPr>
      </w:pPr>
    </w:p>
    <w:p w14:paraId="287D9582" w14:textId="4840E473" w:rsidR="00CA3531" w:rsidDel="003E0083" w:rsidRDefault="00CA3531">
      <w:pPr>
        <w:rPr>
          <w:del w:id="27" w:author="Ricardo Manuel de Mariz Roseira de Almeida Cayolla" w:date="2026-04-09T17:17:00Z"/>
          <w:lang w:val="pt-PT"/>
        </w:rPr>
      </w:pPr>
    </w:p>
    <w:p w14:paraId="3CCD3F31" w14:textId="2E87E0C4" w:rsidR="00CA3531" w:rsidDel="003E0083" w:rsidRDefault="00CA3531">
      <w:pPr>
        <w:rPr>
          <w:del w:id="28" w:author="Ricardo Manuel de Mariz Roseira de Almeida Cayolla" w:date="2026-04-09T17:17:00Z"/>
          <w:lang w:val="pt-PT"/>
        </w:rPr>
        <w:pPrChange w:id="29" w:author="Ricardo Manuel de Mariz Roseira de Almeida Cayolla" w:date="2026-04-09T17:17:00Z">
          <w:pPr>
            <w:ind w:left="720" w:firstLine="720"/>
          </w:pPr>
        </w:pPrChange>
      </w:pPr>
      <w:del w:id="30" w:author="Ricardo Manuel de Mariz Roseira de Almeida Cayolla" w:date="2026-04-09T17:17:00Z">
        <w:r w:rsidDel="003E0083">
          <w:rPr>
            <w:lang w:val="pt-PT"/>
          </w:rPr>
          <w:delText>2ª semana</w:delText>
        </w:r>
      </w:del>
    </w:p>
    <w:p w14:paraId="6EC66409" w14:textId="34FBA2EA" w:rsidR="00CA3531" w:rsidDel="003E0083" w:rsidRDefault="00CA3531">
      <w:pPr>
        <w:rPr>
          <w:del w:id="31" w:author="Ricardo Manuel de Mariz Roseira de Almeida Cayolla" w:date="2026-04-09T17:17:00Z"/>
          <w:lang w:val="pt-PT"/>
        </w:rPr>
      </w:pPr>
      <w:del w:id="32" w:author="Ricardo Manuel de Mariz Roseira de Almeida Cayolla" w:date="2026-04-09T17:17:00Z">
        <w:r w:rsidDel="003E0083">
          <w:rPr>
            <w:lang w:val="pt-PT"/>
          </w:rPr>
          <w:tab/>
        </w:r>
        <w:r w:rsidDel="003E0083">
          <w:rPr>
            <w:lang w:val="pt-PT"/>
          </w:rPr>
          <w:tab/>
        </w:r>
      </w:del>
    </w:p>
    <w:p w14:paraId="0121A7A8" w14:textId="77777777" w:rsidR="00B116A0" w:rsidRPr="00FE06C4" w:rsidRDefault="00B116A0">
      <w:pPr>
        <w:rPr>
          <w:lang w:val="pt-PT"/>
        </w:rPr>
        <w:pPrChange w:id="33" w:author="Ricardo Manuel de Mariz Roseira de Almeida Cayolla" w:date="2026-04-09T17:17:00Z">
          <w:pPr>
            <w:ind w:left="720" w:firstLine="720"/>
          </w:pPr>
        </w:pPrChange>
      </w:pPr>
    </w:p>
    <w:sectPr w:rsidR="00B116A0" w:rsidRPr="00FE06C4">
      <w:footerReference w:type="even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B4AC8" w14:textId="77777777" w:rsidR="0095359F" w:rsidRDefault="0095359F" w:rsidP="00A62D28">
      <w:r>
        <w:separator/>
      </w:r>
    </w:p>
  </w:endnote>
  <w:endnote w:type="continuationSeparator" w:id="0">
    <w:p w14:paraId="52331E8B" w14:textId="77777777" w:rsidR="0095359F" w:rsidRDefault="0095359F" w:rsidP="00A62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1253707198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3374AF1D" w14:textId="18328119" w:rsidR="00A62D28" w:rsidRDefault="00A62D28" w:rsidP="005A4DEF">
        <w:pPr>
          <w:pStyle w:val="Rodap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59F8A8E8" w14:textId="77777777" w:rsidR="00A62D28" w:rsidRDefault="00A62D28" w:rsidP="00A62D28">
    <w:pPr>
      <w:pStyle w:val="Rodap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323488157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4F107A08" w14:textId="30CE43D3" w:rsidR="00A62D28" w:rsidRDefault="00A62D28" w:rsidP="005A4DEF">
        <w:pPr>
          <w:pStyle w:val="Rodap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27750368" w14:textId="77777777" w:rsidR="00A62D28" w:rsidRDefault="00A62D28" w:rsidP="00A62D28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194FBD" w14:textId="77777777" w:rsidR="0095359F" w:rsidRDefault="0095359F" w:rsidP="00A62D28">
      <w:r>
        <w:separator/>
      </w:r>
    </w:p>
  </w:footnote>
  <w:footnote w:type="continuationSeparator" w:id="0">
    <w:p w14:paraId="4FDB052F" w14:textId="77777777" w:rsidR="0095359F" w:rsidRDefault="0095359F" w:rsidP="00A62D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16774F"/>
    <w:multiLevelType w:val="hybridMultilevel"/>
    <w:tmpl w:val="CE32E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Ricardo Manuel de Mariz Roseira de Almeida Cayolla">
    <w15:presenceInfo w15:providerId="AD" w15:userId="S::rcayolla@uportu.pt::ac85c62e-ba55-4a6a-a654-9300a0de770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6C4"/>
    <w:rsid w:val="00002D5A"/>
    <w:rsid w:val="000270EA"/>
    <w:rsid w:val="000423BA"/>
    <w:rsid w:val="00052141"/>
    <w:rsid w:val="000A300D"/>
    <w:rsid w:val="000A34F5"/>
    <w:rsid w:val="000B24BB"/>
    <w:rsid w:val="000B289F"/>
    <w:rsid w:val="000D27BB"/>
    <w:rsid w:val="00151C30"/>
    <w:rsid w:val="00166D43"/>
    <w:rsid w:val="001804BF"/>
    <w:rsid w:val="00183CD8"/>
    <w:rsid w:val="00185B90"/>
    <w:rsid w:val="001A2E99"/>
    <w:rsid w:val="001B0D3E"/>
    <w:rsid w:val="001C4CBF"/>
    <w:rsid w:val="001C70D5"/>
    <w:rsid w:val="001E2B50"/>
    <w:rsid w:val="00215895"/>
    <w:rsid w:val="00216408"/>
    <w:rsid w:val="00233824"/>
    <w:rsid w:val="00260A59"/>
    <w:rsid w:val="0026331A"/>
    <w:rsid w:val="00283C1D"/>
    <w:rsid w:val="002A6F15"/>
    <w:rsid w:val="002B2AB0"/>
    <w:rsid w:val="002B480D"/>
    <w:rsid w:val="002E0F55"/>
    <w:rsid w:val="002E0F72"/>
    <w:rsid w:val="003032BD"/>
    <w:rsid w:val="00305930"/>
    <w:rsid w:val="00334762"/>
    <w:rsid w:val="0033583E"/>
    <w:rsid w:val="003421DB"/>
    <w:rsid w:val="00346AC3"/>
    <w:rsid w:val="00367A3C"/>
    <w:rsid w:val="003A434C"/>
    <w:rsid w:val="003C1D75"/>
    <w:rsid w:val="003D3712"/>
    <w:rsid w:val="003E0083"/>
    <w:rsid w:val="0042156C"/>
    <w:rsid w:val="004655E4"/>
    <w:rsid w:val="004A3D79"/>
    <w:rsid w:val="004B062D"/>
    <w:rsid w:val="004C371C"/>
    <w:rsid w:val="00514155"/>
    <w:rsid w:val="0054740A"/>
    <w:rsid w:val="005747E9"/>
    <w:rsid w:val="00575CB4"/>
    <w:rsid w:val="005B00BA"/>
    <w:rsid w:val="005B61C5"/>
    <w:rsid w:val="005D2413"/>
    <w:rsid w:val="005E6F33"/>
    <w:rsid w:val="006145EE"/>
    <w:rsid w:val="006200DD"/>
    <w:rsid w:val="00623CA1"/>
    <w:rsid w:val="006360FF"/>
    <w:rsid w:val="006C412E"/>
    <w:rsid w:val="006D4718"/>
    <w:rsid w:val="00744244"/>
    <w:rsid w:val="0076665F"/>
    <w:rsid w:val="00766ABF"/>
    <w:rsid w:val="0077778A"/>
    <w:rsid w:val="00787E97"/>
    <w:rsid w:val="007A326C"/>
    <w:rsid w:val="007A5CF8"/>
    <w:rsid w:val="007F40AF"/>
    <w:rsid w:val="00817AC1"/>
    <w:rsid w:val="00824F54"/>
    <w:rsid w:val="00851449"/>
    <w:rsid w:val="00874B37"/>
    <w:rsid w:val="0088274E"/>
    <w:rsid w:val="0088542F"/>
    <w:rsid w:val="008D4C9B"/>
    <w:rsid w:val="008D4E10"/>
    <w:rsid w:val="0091781E"/>
    <w:rsid w:val="00917F3B"/>
    <w:rsid w:val="009448C7"/>
    <w:rsid w:val="0095359F"/>
    <w:rsid w:val="0098542D"/>
    <w:rsid w:val="009962E3"/>
    <w:rsid w:val="009A186C"/>
    <w:rsid w:val="009C725F"/>
    <w:rsid w:val="009E25A1"/>
    <w:rsid w:val="009F3C1A"/>
    <w:rsid w:val="00A06779"/>
    <w:rsid w:val="00A25C03"/>
    <w:rsid w:val="00A572DF"/>
    <w:rsid w:val="00A61A22"/>
    <w:rsid w:val="00A62D28"/>
    <w:rsid w:val="00A842EA"/>
    <w:rsid w:val="00AA3694"/>
    <w:rsid w:val="00AD2477"/>
    <w:rsid w:val="00AD41BB"/>
    <w:rsid w:val="00B116A0"/>
    <w:rsid w:val="00B30FD5"/>
    <w:rsid w:val="00B35245"/>
    <w:rsid w:val="00B408C9"/>
    <w:rsid w:val="00B63573"/>
    <w:rsid w:val="00B67AF1"/>
    <w:rsid w:val="00B73FED"/>
    <w:rsid w:val="00B96F4B"/>
    <w:rsid w:val="00BC5D84"/>
    <w:rsid w:val="00BE76AA"/>
    <w:rsid w:val="00C11CD3"/>
    <w:rsid w:val="00C3455F"/>
    <w:rsid w:val="00C35D88"/>
    <w:rsid w:val="00CA3531"/>
    <w:rsid w:val="00D03A4F"/>
    <w:rsid w:val="00D149C9"/>
    <w:rsid w:val="00D3500A"/>
    <w:rsid w:val="00D826E3"/>
    <w:rsid w:val="00DA4166"/>
    <w:rsid w:val="00E0253D"/>
    <w:rsid w:val="00E03ACC"/>
    <w:rsid w:val="00EA51C5"/>
    <w:rsid w:val="00EC4425"/>
    <w:rsid w:val="00ED76A5"/>
    <w:rsid w:val="00F1695C"/>
    <w:rsid w:val="00F22127"/>
    <w:rsid w:val="00F350DD"/>
    <w:rsid w:val="00F74E36"/>
    <w:rsid w:val="00F94A9E"/>
    <w:rsid w:val="00FC0148"/>
    <w:rsid w:val="00FC5F14"/>
    <w:rsid w:val="00FE06C4"/>
    <w:rsid w:val="00FF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572B0"/>
  <w15:chartTrackingRefBased/>
  <w15:docId w15:val="{6F96511B-8906-2C49-A9BA-66D583D85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26E3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pple-converted-space">
    <w:name w:val="apple-converted-space"/>
    <w:basedOn w:val="Tipodeletrapredefinidodopargrafo"/>
    <w:rsid w:val="00FE06C4"/>
  </w:style>
  <w:style w:type="character" w:customStyle="1" w:styleId="apple-tab-span">
    <w:name w:val="apple-tab-span"/>
    <w:basedOn w:val="Tipodeletrapredefinidodopargrafo"/>
    <w:rsid w:val="00FE06C4"/>
  </w:style>
  <w:style w:type="paragraph" w:styleId="Textodecomentrio">
    <w:name w:val="annotation text"/>
    <w:basedOn w:val="Normal"/>
    <w:link w:val="TextodecomentrioCarter"/>
    <w:uiPriority w:val="99"/>
    <w:unhideWhenUsed/>
    <w:rsid w:val="00A25C03"/>
    <w:pPr>
      <w:spacing w:line="360" w:lineRule="auto"/>
      <w:jc w:val="both"/>
    </w:pPr>
    <w:rPr>
      <w:rFonts w:ascii="Times New Roman" w:eastAsia="Times New Roman" w:hAnsi="Times New Roman" w:cs="Times New Roman"/>
      <w:color w:val="000000"/>
      <w:sz w:val="20"/>
      <w:szCs w:val="20"/>
      <w:lang w:val="pt-PT" w:eastAsia="pt-PT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A25C03"/>
    <w:rPr>
      <w:rFonts w:ascii="Times New Roman" w:eastAsia="Times New Roman" w:hAnsi="Times New Roman" w:cs="Times New Roman"/>
      <w:color w:val="000000"/>
      <w:sz w:val="20"/>
      <w:szCs w:val="20"/>
      <w:lang w:val="pt-PT" w:eastAsia="pt-PT"/>
    </w:rPr>
  </w:style>
  <w:style w:type="table" w:styleId="TabelacomGrelha">
    <w:name w:val="Table Grid"/>
    <w:basedOn w:val="Tabelanormal"/>
    <w:uiPriority w:val="39"/>
    <w:rsid w:val="00AA36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145EE"/>
    <w:pPr>
      <w:autoSpaceDE w:val="0"/>
      <w:autoSpaceDN w:val="0"/>
      <w:adjustRightInd w:val="0"/>
    </w:pPr>
    <w:rPr>
      <w:rFonts w:ascii="Arial" w:hAnsi="Arial" w:cs="Arial"/>
      <w:color w:val="000000"/>
      <w:lang w:val="en-GB"/>
    </w:rPr>
  </w:style>
  <w:style w:type="paragraph" w:styleId="Rodap">
    <w:name w:val="footer"/>
    <w:basedOn w:val="Normal"/>
    <w:link w:val="RodapCarter"/>
    <w:uiPriority w:val="99"/>
    <w:unhideWhenUsed/>
    <w:rsid w:val="00A62D28"/>
    <w:pPr>
      <w:tabs>
        <w:tab w:val="center" w:pos="4513"/>
        <w:tab w:val="right" w:pos="9026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A62D28"/>
  </w:style>
  <w:style w:type="character" w:styleId="Nmerodepgina">
    <w:name w:val="page number"/>
    <w:basedOn w:val="Tipodeletrapredefinidodopargrafo"/>
    <w:uiPriority w:val="99"/>
    <w:semiHidden/>
    <w:unhideWhenUsed/>
    <w:rsid w:val="00A62D28"/>
  </w:style>
  <w:style w:type="paragraph" w:styleId="Textodebalo">
    <w:name w:val="Balloon Text"/>
    <w:basedOn w:val="Normal"/>
    <w:link w:val="TextodebaloCarter"/>
    <w:uiPriority w:val="99"/>
    <w:semiHidden/>
    <w:unhideWhenUsed/>
    <w:rsid w:val="000D27BB"/>
    <w:rPr>
      <w:rFonts w:ascii="Times New Roman" w:hAnsi="Times New Roman" w:cs="Times New Roman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0D27BB"/>
    <w:rPr>
      <w:rFonts w:ascii="Times New Roman" w:hAnsi="Times New Roman" w:cs="Times New Roman"/>
      <w:sz w:val="18"/>
      <w:szCs w:val="18"/>
    </w:rPr>
  </w:style>
  <w:style w:type="character" w:styleId="Hiperligao">
    <w:name w:val="Hyperlink"/>
    <w:basedOn w:val="Tipodeletrapredefinidodopargrafo"/>
    <w:uiPriority w:val="99"/>
    <w:unhideWhenUsed/>
    <w:rsid w:val="006360FF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6360FF"/>
    <w:rPr>
      <w:color w:val="605E5C"/>
      <w:shd w:val="clear" w:color="auto" w:fill="E1DFDD"/>
    </w:rPr>
  </w:style>
  <w:style w:type="paragraph" w:styleId="Reviso">
    <w:name w:val="Revision"/>
    <w:hidden/>
    <w:uiPriority w:val="99"/>
    <w:semiHidden/>
    <w:rsid w:val="000B24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87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9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8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2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3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7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74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0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88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2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6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0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9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56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8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9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7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0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03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0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4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astyle.apa.org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771</Words>
  <Characters>4165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Manuel de Mariz Roseira de Almeida Cayolla</dc:creator>
  <cp:keywords/>
  <dc:description/>
  <cp:lastModifiedBy>Filipa Maria Sousa Marinho da Silva</cp:lastModifiedBy>
  <cp:revision>2</cp:revision>
  <dcterms:created xsi:type="dcterms:W3CDTF">2026-04-13T08:32:00Z</dcterms:created>
  <dcterms:modified xsi:type="dcterms:W3CDTF">2026-04-13T08:32:00Z</dcterms:modified>
</cp:coreProperties>
</file>