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62A87B" w14:textId="733E34CD" w:rsidR="000270B0" w:rsidRPr="00932E1B" w:rsidRDefault="000270B0" w:rsidP="00932E1B">
      <w:pPr>
        <w:ind w:firstLine="0"/>
        <w:jc w:val="center"/>
        <w:rPr>
          <w:rFonts w:cs="Arial"/>
          <w:bCs/>
          <w:sz w:val="32"/>
          <w:szCs w:val="32"/>
        </w:rPr>
      </w:pPr>
      <w:r w:rsidRPr="00932E1B">
        <w:rPr>
          <w:rFonts w:cs="Arial"/>
          <w:bCs/>
          <w:sz w:val="32"/>
          <w:szCs w:val="32"/>
        </w:rPr>
        <w:t>Artificial Intelligence</w:t>
      </w:r>
      <w:r w:rsidR="00F56428" w:rsidRPr="00932E1B">
        <w:rPr>
          <w:rFonts w:cs="Arial"/>
          <w:bCs/>
          <w:sz w:val="32"/>
          <w:szCs w:val="32"/>
        </w:rPr>
        <w:t xml:space="preserve"> </w:t>
      </w:r>
      <w:r w:rsidRPr="00932E1B">
        <w:rPr>
          <w:rFonts w:cs="Arial"/>
          <w:bCs/>
          <w:sz w:val="32"/>
          <w:szCs w:val="32"/>
        </w:rPr>
        <w:t>and Administrative Discretion in Disciplinary Proceedings: Between Technological Efficiency and Legal Limits</w:t>
      </w:r>
    </w:p>
    <w:p w14:paraId="6E681C41" w14:textId="6EBEB280" w:rsidR="00AA04E6" w:rsidRPr="00622F33" w:rsidRDefault="007B286C" w:rsidP="00932E1B">
      <w:pPr>
        <w:ind w:firstLine="0"/>
        <w:jc w:val="center"/>
        <w:rPr>
          <w:rFonts w:cs="Arial"/>
          <w:bCs/>
          <w:sz w:val="32"/>
          <w:szCs w:val="32"/>
          <w:lang w:val="pt-PT"/>
          <w:rPrChange w:id="0" w:author="Autor">
            <w:rPr>
              <w:rFonts w:cs="Arial"/>
              <w:bCs/>
              <w:sz w:val="32"/>
              <w:szCs w:val="32"/>
            </w:rPr>
          </w:rPrChange>
        </w:rPr>
      </w:pPr>
      <w:r w:rsidRPr="00622F33">
        <w:rPr>
          <w:rFonts w:cs="Arial"/>
          <w:bCs/>
          <w:sz w:val="32"/>
          <w:szCs w:val="32"/>
          <w:lang w:val="pt-PT"/>
          <w:rPrChange w:id="1" w:author="Autor">
            <w:rPr>
              <w:rFonts w:cs="Arial"/>
              <w:bCs/>
              <w:sz w:val="32"/>
              <w:szCs w:val="32"/>
            </w:rPr>
          </w:rPrChange>
        </w:rPr>
        <w:t>Inteligência Artificial</w:t>
      </w:r>
      <w:r w:rsidR="00F56428" w:rsidRPr="00622F33">
        <w:rPr>
          <w:rFonts w:cs="Arial"/>
          <w:bCs/>
          <w:sz w:val="32"/>
          <w:szCs w:val="32"/>
          <w:lang w:val="pt-PT"/>
          <w:rPrChange w:id="2" w:author="Autor">
            <w:rPr>
              <w:rFonts w:cs="Arial"/>
              <w:bCs/>
              <w:sz w:val="32"/>
              <w:szCs w:val="32"/>
            </w:rPr>
          </w:rPrChange>
        </w:rPr>
        <w:t xml:space="preserve"> </w:t>
      </w:r>
      <w:r w:rsidR="00AA04E6" w:rsidRPr="00622F33">
        <w:rPr>
          <w:rFonts w:cs="Arial"/>
          <w:bCs/>
          <w:sz w:val="32"/>
          <w:szCs w:val="32"/>
          <w:lang w:val="pt-PT"/>
          <w:rPrChange w:id="3" w:author="Autor">
            <w:rPr>
              <w:rFonts w:cs="Arial"/>
              <w:bCs/>
              <w:sz w:val="32"/>
              <w:szCs w:val="32"/>
            </w:rPr>
          </w:rPrChange>
        </w:rPr>
        <w:t>e Discricionariedade Administrativa no Procedimento Disciplinar: Entre a Eficiência Tecnológica e os Limites Jurídicos</w:t>
      </w:r>
    </w:p>
    <w:p w14:paraId="32BFB700" w14:textId="77777777" w:rsidR="00932E1B" w:rsidRPr="004E34EC" w:rsidRDefault="00AE7ED7" w:rsidP="00932E1B">
      <w:pPr>
        <w:jc w:val="center"/>
        <w:rPr>
          <w:rFonts w:cs="Arial"/>
          <w:b/>
          <w:lang w:val="pt-PT"/>
        </w:rPr>
      </w:pPr>
      <w:r w:rsidRPr="00AE7ED7">
        <w:rPr>
          <w:rFonts w:cs="Arial"/>
          <w:bCs/>
          <w:color w:val="FF0000"/>
          <w:sz w:val="32"/>
          <w:szCs w:val="32"/>
          <w:lang w:val="pt-PT"/>
        </w:rPr>
        <w:t xml:space="preserve"> </w:t>
      </w:r>
    </w:p>
    <w:p w14:paraId="7FDC3F8E" w14:textId="7C64011E" w:rsidR="00932E1B" w:rsidRPr="004E34EC" w:rsidRDefault="008937B8" w:rsidP="00932E1B">
      <w:pPr>
        <w:jc w:val="right"/>
        <w:rPr>
          <w:rFonts w:cs="Arial"/>
          <w:lang w:val="pt-PT"/>
        </w:rPr>
      </w:pPr>
      <w:r w:rsidRPr="004E34EC">
        <w:rPr>
          <w:rFonts w:cs="Arial"/>
          <w:lang w:val="pt-PT"/>
        </w:rPr>
        <w:t>Bárbara MAGALHÃENS</w:t>
      </w:r>
      <w:r w:rsidRPr="004E34EC" w:rsidDel="008937B8">
        <w:rPr>
          <w:rFonts w:cs="Arial"/>
          <w:lang w:val="pt-PT"/>
        </w:rPr>
        <w:t xml:space="preserve"> </w:t>
      </w:r>
      <w:r w:rsidR="00932E1B" w:rsidRPr="004E34EC">
        <w:rPr>
          <w:rStyle w:val="Refdenotaderodap"/>
          <w:rFonts w:cs="Arial"/>
        </w:rPr>
        <w:footnoteReference w:id="2"/>
      </w:r>
    </w:p>
    <w:p w14:paraId="06E83C29" w14:textId="4AF25A73" w:rsidR="008937B8" w:rsidRPr="004E34EC" w:rsidRDefault="008937B8" w:rsidP="00932E1B">
      <w:pPr>
        <w:jc w:val="right"/>
        <w:rPr>
          <w:rFonts w:cs="Arial"/>
          <w:lang w:val="pt-PT"/>
        </w:rPr>
      </w:pPr>
      <w:r w:rsidRPr="004E34EC">
        <w:rPr>
          <w:rFonts w:cs="Arial"/>
          <w:lang w:val="pt-PT"/>
        </w:rPr>
        <w:t>Rosana COSTA</w:t>
      </w:r>
      <w:r w:rsidRPr="004E34EC">
        <w:rPr>
          <w:rStyle w:val="Refdenotaderodap"/>
          <w:rFonts w:cs="Arial"/>
          <w:vertAlign w:val="baseline"/>
          <w:lang w:val="pt-PT"/>
        </w:rPr>
        <w:t xml:space="preserve"> </w:t>
      </w:r>
      <w:r>
        <w:rPr>
          <w:rStyle w:val="Refdenotaderodap"/>
          <w:rFonts w:cs="Arial"/>
        </w:rPr>
        <w:footnoteReference w:id="3"/>
      </w:r>
    </w:p>
    <w:p w14:paraId="12AEA6FE" w14:textId="3E8BB32C" w:rsidR="00FD78FD" w:rsidRPr="008937B8" w:rsidRDefault="008937B8" w:rsidP="004514A1">
      <w:pPr>
        <w:jc w:val="right"/>
        <w:rPr>
          <w:rFonts w:cs="Arial"/>
          <w:bCs/>
          <w:color w:val="FF0000"/>
          <w:sz w:val="32"/>
          <w:szCs w:val="32"/>
          <w:lang w:val="pt-PT"/>
        </w:rPr>
      </w:pPr>
      <w:r w:rsidRPr="004E34EC">
        <w:rPr>
          <w:rFonts w:cs="Arial"/>
          <w:lang w:val="pt-PT"/>
        </w:rPr>
        <w:t>Fátima MATOS</w:t>
      </w:r>
      <w:r w:rsidRPr="004E34EC">
        <w:rPr>
          <w:rStyle w:val="Refdenotaderodap"/>
          <w:rFonts w:cs="Arial"/>
          <w:vertAlign w:val="baseline"/>
          <w:lang w:val="pt-PT"/>
        </w:rPr>
        <w:t xml:space="preserve"> </w:t>
      </w:r>
      <w:r>
        <w:rPr>
          <w:rStyle w:val="Refdenotaderodap"/>
          <w:rFonts w:cs="Arial"/>
        </w:rPr>
        <w:footnoteReference w:id="4"/>
      </w:r>
    </w:p>
    <w:p w14:paraId="7999F72C" w14:textId="77777777" w:rsidR="00FD78FD" w:rsidRPr="008937B8" w:rsidRDefault="00FD78FD" w:rsidP="00B62F60">
      <w:pPr>
        <w:rPr>
          <w:rFonts w:cs="Arial"/>
          <w:b/>
          <w:lang w:val="pt-PT"/>
        </w:rPr>
      </w:pPr>
    </w:p>
    <w:p w14:paraId="486BD675" w14:textId="77777777" w:rsidR="002A0F02" w:rsidRPr="008937B8" w:rsidRDefault="002A0F02" w:rsidP="00D15201">
      <w:pPr>
        <w:ind w:firstLine="0"/>
        <w:rPr>
          <w:sz w:val="22"/>
          <w:szCs w:val="22"/>
          <w:lang w:val="pt-PT"/>
        </w:rPr>
      </w:pPr>
    </w:p>
    <w:p w14:paraId="0FE0D163" w14:textId="4224D6DB" w:rsidR="00A43BB6" w:rsidRPr="00A43BB6" w:rsidRDefault="009018C4" w:rsidP="00932E1B">
      <w:pPr>
        <w:pStyle w:val="Ttulo1"/>
        <w:spacing w:line="240" w:lineRule="auto"/>
        <w:ind w:firstLine="0"/>
        <w:rPr>
          <w:rFonts w:ascii="Arial" w:hAnsi="Arial"/>
          <w:b w:val="0"/>
          <w:bCs w:val="0"/>
          <w:sz w:val="22"/>
          <w:szCs w:val="22"/>
        </w:rPr>
      </w:pPr>
      <w:r w:rsidRPr="007C49C7">
        <w:rPr>
          <w:rFonts w:ascii="Arial" w:hAnsi="Arial"/>
          <w:sz w:val="22"/>
          <w:szCs w:val="22"/>
        </w:rPr>
        <w:t>ABSTRACT:</w:t>
      </w:r>
      <w:r w:rsidRPr="007C49C7">
        <w:rPr>
          <w:rFonts w:ascii="Arial" w:hAnsi="Arial"/>
          <w:b w:val="0"/>
          <w:bCs w:val="0"/>
          <w:sz w:val="22"/>
          <w:szCs w:val="22"/>
        </w:rPr>
        <w:t xml:space="preserve"> </w:t>
      </w:r>
      <w:r w:rsidR="00622F33" w:rsidRPr="00622F33">
        <w:rPr>
          <w:rFonts w:ascii="Arial" w:hAnsi="Arial"/>
          <w:b w:val="0"/>
          <w:bCs w:val="0"/>
          <w:sz w:val="22"/>
          <w:szCs w:val="22"/>
        </w:rPr>
        <w:t>We are living through a new Industrial Revolution</w:t>
      </w:r>
      <w:r w:rsidR="00622F33">
        <w:rPr>
          <w:rFonts w:ascii="Arial" w:hAnsi="Arial"/>
          <w:b w:val="0"/>
          <w:bCs w:val="0"/>
          <w:sz w:val="22"/>
          <w:szCs w:val="22"/>
        </w:rPr>
        <w:t>,</w:t>
      </w:r>
      <w:r w:rsidR="00622F33" w:rsidRPr="00622F33">
        <w:rPr>
          <w:rFonts w:ascii="Arial" w:hAnsi="Arial"/>
          <w:b w:val="0"/>
          <w:bCs w:val="0"/>
          <w:sz w:val="22"/>
          <w:szCs w:val="22"/>
        </w:rPr>
        <w:t xml:space="preserve"> a new era in administrative proceduralization. We are witnessing a digital transition in which administrative procedures are handled automatically, changing the traditional paradigm of legal-administrative relations. These relations can no longer be considered as involving only two parties, as there is now a “third” actor that alters the entire decision-making dynamic of the Administration: Artificial Intelligence. There are administrative procedures conducted entirely by algorithms, with the final decision issued through an electronic administrative act. Given that disciplinary proceedings may lead to the issuance of a punitive administrative act</w:t>
      </w:r>
      <w:r w:rsidR="00106C5B">
        <w:rPr>
          <w:rFonts w:ascii="Arial" w:hAnsi="Arial"/>
          <w:b w:val="0"/>
          <w:bCs w:val="0"/>
          <w:sz w:val="22"/>
          <w:szCs w:val="22"/>
        </w:rPr>
        <w:t xml:space="preserve">, </w:t>
      </w:r>
      <w:r w:rsidR="00622F33" w:rsidRPr="00622F33">
        <w:rPr>
          <w:rFonts w:ascii="Arial" w:hAnsi="Arial"/>
          <w:b w:val="0"/>
          <w:bCs w:val="0"/>
          <w:sz w:val="22"/>
          <w:szCs w:val="22"/>
        </w:rPr>
        <w:t>often restricting rights, freedoms, and guarantees</w:t>
      </w:r>
      <w:r w:rsidR="00106C5B">
        <w:rPr>
          <w:rFonts w:ascii="Arial" w:hAnsi="Arial"/>
          <w:b w:val="0"/>
          <w:bCs w:val="0"/>
          <w:sz w:val="22"/>
          <w:szCs w:val="22"/>
        </w:rPr>
        <w:t>,</w:t>
      </w:r>
      <w:r w:rsidR="00622F33" w:rsidRPr="00622F33">
        <w:rPr>
          <w:rFonts w:ascii="Arial" w:hAnsi="Arial"/>
          <w:b w:val="0"/>
          <w:bCs w:val="0"/>
          <w:sz w:val="22"/>
          <w:szCs w:val="22"/>
        </w:rPr>
        <w:t xml:space="preserve"> and that the legislator has established reinforced defense safeguards for such cases, it is essential to analyze the potential for automation in this context and the possible replacement of the instructing entity with an algorithm. Within the scope of disciplinary power in public employment, there are moments of administrative discretion, making it equally important to consider the use of artificial intelligence in this area. Thus, the application of AI in the various forms of discretionary power is explored, analyzing its limits and implications. To this end, traces of discretion are examined in the different phases of the disciplinary procedure, assessing the automation potential and the </w:t>
      </w:r>
      <w:r w:rsidR="00622F33" w:rsidRPr="00622F33">
        <w:rPr>
          <w:rFonts w:ascii="Arial" w:hAnsi="Arial"/>
          <w:b w:val="0"/>
          <w:bCs w:val="0"/>
          <w:sz w:val="22"/>
          <w:szCs w:val="22"/>
        </w:rPr>
        <w:lastRenderedPageBreak/>
        <w:t>feasibility of an automated administrative act resulting from the exercise of discretionary power.</w:t>
      </w:r>
    </w:p>
    <w:p w14:paraId="1850C867" w14:textId="1EC3DA4B" w:rsidR="009018C4" w:rsidRPr="007C49C7" w:rsidRDefault="009018C4" w:rsidP="00932E1B">
      <w:pPr>
        <w:pStyle w:val="Ttulo1"/>
        <w:spacing w:after="0" w:line="240" w:lineRule="auto"/>
        <w:ind w:firstLine="0"/>
        <w:rPr>
          <w:rFonts w:ascii="Arial" w:hAnsi="Arial"/>
          <w:b w:val="0"/>
          <w:bCs w:val="0"/>
          <w:sz w:val="22"/>
          <w:szCs w:val="22"/>
        </w:rPr>
      </w:pPr>
      <w:r w:rsidRPr="007C49C7">
        <w:rPr>
          <w:rFonts w:ascii="Arial" w:hAnsi="Arial"/>
          <w:sz w:val="22"/>
          <w:szCs w:val="22"/>
        </w:rPr>
        <w:t xml:space="preserve">KEYWORDS: </w:t>
      </w:r>
      <w:r w:rsidR="000270B0" w:rsidRPr="007C49C7">
        <w:rPr>
          <w:rFonts w:ascii="Arial" w:hAnsi="Arial"/>
          <w:b w:val="0"/>
          <w:bCs w:val="0"/>
          <w:sz w:val="22"/>
          <w:szCs w:val="22"/>
        </w:rPr>
        <w:t>Discretion; Disciplinary Power; Ordinary Disciplinary Procedure; Artificial Intelligence; Automation; Electronic Administrative Act.</w:t>
      </w:r>
    </w:p>
    <w:p w14:paraId="6FCE4CFF" w14:textId="77777777" w:rsidR="009018C4" w:rsidRPr="007C49C7" w:rsidRDefault="009018C4" w:rsidP="00932E1B">
      <w:pPr>
        <w:pStyle w:val="Ttulo1"/>
        <w:spacing w:after="0" w:line="240" w:lineRule="auto"/>
        <w:ind w:firstLine="0"/>
        <w:rPr>
          <w:rFonts w:ascii="Arial" w:hAnsi="Arial"/>
          <w:sz w:val="22"/>
          <w:szCs w:val="22"/>
        </w:rPr>
      </w:pPr>
    </w:p>
    <w:p w14:paraId="0D852293" w14:textId="6DD5B964" w:rsidR="00853E58" w:rsidRPr="00106C5B" w:rsidRDefault="00981AF5" w:rsidP="00932E1B">
      <w:pPr>
        <w:pStyle w:val="Ttulo1"/>
        <w:spacing w:line="240" w:lineRule="auto"/>
        <w:ind w:firstLine="0"/>
        <w:rPr>
          <w:rFonts w:ascii="Arial" w:hAnsi="Arial"/>
          <w:b w:val="0"/>
          <w:bCs w:val="0"/>
          <w:sz w:val="22"/>
          <w:szCs w:val="22"/>
          <w:lang w:val="pt-PT"/>
        </w:rPr>
      </w:pPr>
      <w:r w:rsidRPr="007C49C7">
        <w:rPr>
          <w:rFonts w:ascii="Arial" w:hAnsi="Arial"/>
          <w:sz w:val="22"/>
          <w:szCs w:val="22"/>
          <w:lang w:val="pt-PT"/>
        </w:rPr>
        <w:t>RESUMO:</w:t>
      </w:r>
      <w:r w:rsidR="007355A6" w:rsidRPr="007C49C7">
        <w:rPr>
          <w:rFonts w:ascii="Arial" w:hAnsi="Arial"/>
          <w:sz w:val="22"/>
          <w:szCs w:val="22"/>
          <w:lang w:val="pt-PT"/>
        </w:rPr>
        <w:t xml:space="preserve"> </w:t>
      </w:r>
      <w:r w:rsidR="00622F33" w:rsidRPr="00106C5B">
        <w:rPr>
          <w:rFonts w:ascii="Arial" w:hAnsi="Arial"/>
          <w:b w:val="0"/>
          <w:bCs w:val="0"/>
          <w:sz w:val="22"/>
          <w:szCs w:val="22"/>
          <w:lang w:val="pt-PT"/>
        </w:rPr>
        <w:t>Vivemos uma nova Revolução Industrial, uma nova era na procedimentalização administrativa. Assistimos a uma transição digital em que os procedimentos administrativos são tramitados de forma automatizada, alterando o paradigma típico das relações jurídico-administrativas. Já não podemos equacionar estas relações apenas entre duas partes, pois há um “terceiro” que altera toda a dinâmica decisória da Administração: a Inteligência Artificial. Existem procedimentos administrativos tramitados integralmente por algoritmos, com decisão final traduzida num ato administrativo eletrónico. Sendo o procedimento disciplinar aquele que pode culminar na aplicação de um ato administrativo punitivo, frequentemente limitador de direitos, liberdades e garantias, e para o qual o legislador prevê garantias reforçadas de defesa, é essencial analisar a sua possível automatização e a eventual substituição da entidade instrutora por um algoritmo. No domínio do poder disciplinar no vínculo de emprego público, existem momentos de discricionariedade administrativa, sendo igualmente relevante ponderar a utilização da inteligência artificial nesse âmbito. Assim, ensaia-se a aplicação da IA nas diversas formas de poder discricionário, analisando os seus limites e implicações. Para tal, estudam-se os laivos de discricionariedade nas várias fases do procedimento disciplinar, equacionando-se a automatização e a viabilidade de um ato administrativo automatizado resultante do exercício desse poder discricionário.</w:t>
      </w:r>
    </w:p>
    <w:p w14:paraId="3D61EC86" w14:textId="243CA7AD" w:rsidR="007355A6" w:rsidRPr="004A0FB7" w:rsidRDefault="00981AF5" w:rsidP="00932E1B">
      <w:pPr>
        <w:pStyle w:val="Ttulo1"/>
        <w:spacing w:after="0" w:line="240" w:lineRule="auto"/>
        <w:ind w:firstLine="0"/>
        <w:rPr>
          <w:rFonts w:ascii="Arial" w:hAnsi="Arial"/>
          <w:b w:val="0"/>
          <w:bCs w:val="0"/>
          <w:sz w:val="22"/>
          <w:szCs w:val="22"/>
          <w:lang w:val="pt-PT"/>
        </w:rPr>
      </w:pPr>
      <w:r w:rsidRPr="004A0FB7">
        <w:rPr>
          <w:rFonts w:ascii="Arial" w:hAnsi="Arial"/>
          <w:sz w:val="22"/>
          <w:szCs w:val="22"/>
          <w:lang w:val="pt-PT"/>
        </w:rPr>
        <w:t>PALAVRAS-CHAVE:</w:t>
      </w:r>
      <w:r w:rsidR="007355A6" w:rsidRPr="004A0FB7">
        <w:rPr>
          <w:rFonts w:ascii="Arial" w:hAnsi="Arial"/>
          <w:sz w:val="22"/>
          <w:szCs w:val="22"/>
          <w:lang w:val="pt-PT"/>
        </w:rPr>
        <w:t xml:space="preserve"> </w:t>
      </w:r>
      <w:bookmarkStart w:id="7" w:name="_Toc240706047"/>
      <w:r w:rsidR="009B3DAD" w:rsidRPr="004A0FB7">
        <w:rPr>
          <w:rFonts w:ascii="Arial" w:hAnsi="Arial"/>
          <w:b w:val="0"/>
          <w:bCs w:val="0"/>
          <w:sz w:val="22"/>
          <w:szCs w:val="22"/>
          <w:lang w:val="pt-PT"/>
        </w:rPr>
        <w:t>Discricionariedade;</w:t>
      </w:r>
      <w:r w:rsidR="003E7F73" w:rsidRPr="004A0FB7">
        <w:rPr>
          <w:rFonts w:ascii="Arial" w:hAnsi="Arial"/>
          <w:b w:val="0"/>
          <w:bCs w:val="0"/>
          <w:sz w:val="22"/>
          <w:szCs w:val="22"/>
          <w:lang w:val="pt-PT"/>
        </w:rPr>
        <w:t xml:space="preserve"> </w:t>
      </w:r>
      <w:proofErr w:type="gramStart"/>
      <w:r w:rsidR="009B3DAD" w:rsidRPr="004A0FB7">
        <w:rPr>
          <w:rFonts w:ascii="Arial" w:hAnsi="Arial"/>
          <w:b w:val="0"/>
          <w:bCs w:val="0"/>
          <w:sz w:val="22"/>
          <w:szCs w:val="22"/>
          <w:lang w:val="pt-PT"/>
        </w:rPr>
        <w:t>Poder</w:t>
      </w:r>
      <w:proofErr w:type="gramEnd"/>
      <w:r w:rsidR="009B3DAD" w:rsidRPr="004A0FB7">
        <w:rPr>
          <w:rFonts w:ascii="Arial" w:hAnsi="Arial"/>
          <w:b w:val="0"/>
          <w:bCs w:val="0"/>
          <w:sz w:val="22"/>
          <w:szCs w:val="22"/>
          <w:lang w:val="pt-PT"/>
        </w:rPr>
        <w:t xml:space="preserve"> disciplinar; Procedimento disciplinar comum;</w:t>
      </w:r>
      <w:r w:rsidR="00E204DD">
        <w:rPr>
          <w:rFonts w:ascii="Arial" w:hAnsi="Arial"/>
          <w:b w:val="0"/>
          <w:bCs w:val="0"/>
          <w:sz w:val="22"/>
          <w:szCs w:val="22"/>
          <w:lang w:val="pt-PT"/>
        </w:rPr>
        <w:t xml:space="preserve"> </w:t>
      </w:r>
      <w:r w:rsidR="007B286C">
        <w:rPr>
          <w:rFonts w:ascii="Arial" w:hAnsi="Arial"/>
          <w:b w:val="0"/>
          <w:bCs w:val="0"/>
          <w:sz w:val="22"/>
          <w:szCs w:val="22"/>
          <w:lang w:val="pt-PT"/>
        </w:rPr>
        <w:t xml:space="preserve">Inteligência Artificial; Automatização; Ato </w:t>
      </w:r>
      <w:r w:rsidR="00932E1B">
        <w:rPr>
          <w:rFonts w:ascii="Arial" w:hAnsi="Arial"/>
          <w:b w:val="0"/>
          <w:bCs w:val="0"/>
          <w:sz w:val="22"/>
          <w:szCs w:val="22"/>
          <w:lang w:val="pt-PT"/>
        </w:rPr>
        <w:t>A</w:t>
      </w:r>
      <w:r w:rsidR="007B286C">
        <w:rPr>
          <w:rFonts w:ascii="Arial" w:hAnsi="Arial"/>
          <w:b w:val="0"/>
          <w:bCs w:val="0"/>
          <w:sz w:val="22"/>
          <w:szCs w:val="22"/>
          <w:lang w:val="pt-PT"/>
        </w:rPr>
        <w:t>dministrativo Eletrónico</w:t>
      </w:r>
    </w:p>
    <w:bookmarkEnd w:id="7"/>
    <w:p w14:paraId="6B015F20" w14:textId="77777777" w:rsidR="007355A6" w:rsidRPr="004A0FB7" w:rsidRDefault="007355A6" w:rsidP="00DF72F6">
      <w:pPr>
        <w:rPr>
          <w:rFonts w:cs="Arial"/>
          <w:lang w:val="pt-PT"/>
        </w:rPr>
      </w:pPr>
    </w:p>
    <w:p w14:paraId="0F781FCF" w14:textId="1C1FE682" w:rsidR="0058706F" w:rsidRPr="004A0FB7" w:rsidRDefault="00175AFC" w:rsidP="003474AF">
      <w:pPr>
        <w:ind w:firstLine="0"/>
        <w:rPr>
          <w:rFonts w:cs="Arial"/>
          <w:bCs/>
          <w:lang w:val="pt-PT"/>
        </w:rPr>
      </w:pPr>
      <w:r w:rsidRPr="004A0FB7">
        <w:rPr>
          <w:rFonts w:cs="Arial"/>
          <w:b/>
          <w:lang w:val="pt-PT"/>
        </w:rPr>
        <w:t>I</w:t>
      </w:r>
      <w:r w:rsidR="00932E1B" w:rsidRPr="004A0FB7">
        <w:rPr>
          <w:rFonts w:cs="Arial"/>
          <w:b/>
          <w:lang w:val="pt-PT"/>
        </w:rPr>
        <w:t>ntrodução</w:t>
      </w:r>
      <w:r w:rsidR="009018C4" w:rsidRPr="004A0FB7">
        <w:rPr>
          <w:rFonts w:cs="Arial"/>
          <w:b/>
          <w:lang w:val="pt-PT"/>
        </w:rPr>
        <w:t xml:space="preserve"> </w:t>
      </w:r>
    </w:p>
    <w:p w14:paraId="32D79EE9" w14:textId="71B683FB" w:rsidR="00841650" w:rsidRDefault="007B286C" w:rsidP="007C49C7">
      <w:pPr>
        <w:ind w:firstLine="708"/>
        <w:rPr>
          <w:rFonts w:cs="Arial"/>
          <w:lang w:val="pt-PT"/>
        </w:rPr>
      </w:pPr>
      <w:r>
        <w:rPr>
          <w:rFonts w:cs="Arial"/>
          <w:lang w:val="pt-PT"/>
        </w:rPr>
        <w:t>O poder disciplinar consubstancia-se na faculdade conferida ao superior hierárquico de praticar um ato administrativo de natureza punitiva ao subalterno, mediante a aplicação das sanções disciplinares previstas na lei, em virtude da prática de infrações disciplinares</w:t>
      </w:r>
      <w:r w:rsidR="00B62F60">
        <w:rPr>
          <w:rFonts w:cs="Arial"/>
          <w:lang w:val="pt-PT"/>
        </w:rPr>
        <w:t xml:space="preserve">. </w:t>
      </w:r>
      <w:r w:rsidR="00B710A3" w:rsidRPr="00B710A3">
        <w:rPr>
          <w:rFonts w:cs="Arial"/>
          <w:lang w:val="pt-PT"/>
        </w:rPr>
        <w:t xml:space="preserve">Com efeito, o exercício do poder disciplinar implica, como adiante se demonstrará, diversas avaliações casuísticas, as quais apenas poderão ser devidamente consideradas e ajustadas em função das especificidades de cada </w:t>
      </w:r>
      <w:r w:rsidR="00B710A3">
        <w:rPr>
          <w:rFonts w:cs="Arial"/>
          <w:lang w:val="pt-PT"/>
        </w:rPr>
        <w:t>caso concreto</w:t>
      </w:r>
      <w:r w:rsidR="00B710A3" w:rsidRPr="00B710A3">
        <w:rPr>
          <w:rFonts w:cs="Arial"/>
          <w:lang w:val="pt-PT"/>
        </w:rPr>
        <w:t>.</w:t>
      </w:r>
      <w:r w:rsidR="007C49C7">
        <w:rPr>
          <w:rFonts w:cs="Arial"/>
          <w:lang w:val="pt-PT"/>
        </w:rPr>
        <w:t xml:space="preserve"> </w:t>
      </w:r>
      <w:r w:rsidR="00B710A3" w:rsidRPr="00B710A3">
        <w:rPr>
          <w:rFonts w:cs="Arial"/>
          <w:lang w:val="pt-PT"/>
        </w:rPr>
        <w:t xml:space="preserve">O legislador, ciente da impossibilidade de antever todas as circunstâncias em que a Administração se verá compelida a intervir, e, por conseguinte, de regulamentar exaustivamente as soluções mais adequadas à prossecução do interesse público </w:t>
      </w:r>
      <w:r w:rsidR="00B710A3">
        <w:rPr>
          <w:rFonts w:cs="Arial"/>
          <w:lang w:val="pt-PT"/>
        </w:rPr>
        <w:t>no caso concreto</w:t>
      </w:r>
      <w:r w:rsidR="00B710A3" w:rsidRPr="00B710A3">
        <w:rPr>
          <w:rFonts w:cs="Arial"/>
          <w:lang w:val="pt-PT"/>
        </w:rPr>
        <w:t xml:space="preserve">, confere à </w:t>
      </w:r>
      <w:r w:rsidR="00B710A3">
        <w:rPr>
          <w:rFonts w:cs="Arial"/>
          <w:lang w:val="pt-PT"/>
        </w:rPr>
        <w:t xml:space="preserve">Administração </w:t>
      </w:r>
      <w:r w:rsidR="00B710A3" w:rsidRPr="00B710A3">
        <w:rPr>
          <w:rFonts w:cs="Arial"/>
          <w:lang w:val="pt-PT"/>
        </w:rPr>
        <w:t>poderes discricionários.</w:t>
      </w:r>
      <w:r w:rsidR="00B710A3">
        <w:rPr>
          <w:rFonts w:cs="Arial"/>
          <w:lang w:val="pt-PT"/>
        </w:rPr>
        <w:t xml:space="preserve"> </w:t>
      </w:r>
      <w:r w:rsidR="00304AF2" w:rsidRPr="00304AF2">
        <w:rPr>
          <w:rFonts w:cs="Arial"/>
          <w:lang w:val="pt-PT"/>
        </w:rPr>
        <w:t>De facto, a Administração encontra-se mais</w:t>
      </w:r>
      <w:r w:rsidR="00304AF2">
        <w:rPr>
          <w:rFonts w:cs="Arial"/>
          <w:lang w:val="pt-PT"/>
        </w:rPr>
        <w:t xml:space="preserve"> </w:t>
      </w:r>
      <w:r w:rsidR="00304AF2" w:rsidRPr="00304AF2">
        <w:rPr>
          <w:rFonts w:cs="Arial"/>
          <w:lang w:val="pt-PT"/>
        </w:rPr>
        <w:t xml:space="preserve">próxima dessa realidade e consegue </w:t>
      </w:r>
      <w:r w:rsidR="002A0C4F">
        <w:rPr>
          <w:rFonts w:cs="Arial"/>
          <w:lang w:val="pt-PT"/>
        </w:rPr>
        <w:t xml:space="preserve">melhor </w:t>
      </w:r>
      <w:r w:rsidR="00304AF2" w:rsidRPr="00304AF2">
        <w:rPr>
          <w:rFonts w:cs="Arial"/>
          <w:lang w:val="pt-PT"/>
        </w:rPr>
        <w:t>delinear a solução para o caso concreto.</w:t>
      </w:r>
      <w:r w:rsidR="007C49C7">
        <w:rPr>
          <w:rFonts w:cs="Arial"/>
          <w:lang w:val="pt-PT"/>
        </w:rPr>
        <w:t xml:space="preserve"> </w:t>
      </w:r>
      <w:r w:rsidR="00F80D3D">
        <w:rPr>
          <w:rFonts w:cs="Arial"/>
          <w:lang w:val="pt-PT"/>
        </w:rPr>
        <w:t>Mas a verdade é que o</w:t>
      </w:r>
      <w:r w:rsidR="00841650" w:rsidRPr="00841650">
        <w:rPr>
          <w:rFonts w:cs="Arial"/>
          <w:lang w:val="pt-PT"/>
        </w:rPr>
        <w:t xml:space="preserve"> processo de digitalização no âmbito da Administração Pública trouxe consigo a promessa de maior eficiência, rapidez e transparência. No entanto, com a introdução da inteligência artificial (IA) no </w:t>
      </w:r>
      <w:r w:rsidR="00841650" w:rsidRPr="00841650">
        <w:rPr>
          <w:rFonts w:cs="Arial"/>
          <w:lang w:val="pt-PT"/>
        </w:rPr>
        <w:lastRenderedPageBreak/>
        <w:t>procedimento administrativo, surgem novas questões jurídicas e éticas, sobretudo quando se trata de decisões que envolvem discricionariedade administrativa.</w:t>
      </w:r>
      <w:r w:rsidR="007C49C7">
        <w:rPr>
          <w:rFonts w:cs="Arial"/>
          <w:lang w:val="pt-PT"/>
        </w:rPr>
        <w:t xml:space="preserve"> </w:t>
      </w:r>
      <w:r w:rsidR="00841650" w:rsidRPr="00841650">
        <w:rPr>
          <w:rFonts w:cs="Arial"/>
          <w:lang w:val="pt-PT"/>
        </w:rPr>
        <w:t xml:space="preserve">Este artigo pretende refletir </w:t>
      </w:r>
      <w:r w:rsidR="00F80D3D">
        <w:rPr>
          <w:rFonts w:cs="Arial"/>
          <w:lang w:val="pt-PT"/>
        </w:rPr>
        <w:t>precisamente</w:t>
      </w:r>
      <w:r w:rsidR="00841650" w:rsidRPr="00841650">
        <w:rPr>
          <w:rFonts w:cs="Arial"/>
          <w:lang w:val="pt-PT"/>
        </w:rPr>
        <w:t xml:space="preserve"> sobre os riscos e desafios da atribuição de funções decisórias a sistemas automatizados, no âmbito do procedimento disciplinar, questionando</w:t>
      </w:r>
      <w:r w:rsidR="00F80D3D">
        <w:rPr>
          <w:rFonts w:cs="Arial"/>
          <w:lang w:val="pt-PT"/>
        </w:rPr>
        <w:t xml:space="preserve"> </w:t>
      </w:r>
      <w:r w:rsidR="00841650" w:rsidRPr="00841650">
        <w:rPr>
          <w:rFonts w:cs="Arial"/>
          <w:lang w:val="pt-PT"/>
        </w:rPr>
        <w:t xml:space="preserve">se a </w:t>
      </w:r>
      <w:r w:rsidR="002349E6">
        <w:rPr>
          <w:rFonts w:cs="Arial"/>
          <w:lang w:val="pt-PT"/>
        </w:rPr>
        <w:t>IA</w:t>
      </w:r>
      <w:r w:rsidR="00841650" w:rsidRPr="00841650">
        <w:rPr>
          <w:rFonts w:cs="Arial"/>
          <w:lang w:val="pt-PT"/>
        </w:rPr>
        <w:t>, sem consciência, pode verdadeiramente substituir o juízo ponderado e humano que o exercício da discricionariedade exige no quadro jurídico português. Não esqueçamos que estamos perante um dos procedimentos mais sensíveis no domínio jurídico administrativo, dado os direitos, liberdades e garantias que com ele se relacionam</w:t>
      </w:r>
      <w:r w:rsidR="00841650">
        <w:rPr>
          <w:rFonts w:cs="Arial"/>
          <w:lang w:val="pt-PT"/>
        </w:rPr>
        <w:t xml:space="preserve">, podendo conduzir à respetiva restrição ou </w:t>
      </w:r>
      <w:r w:rsidR="002A0C4F">
        <w:rPr>
          <w:rFonts w:cs="Arial"/>
          <w:lang w:val="pt-PT"/>
        </w:rPr>
        <w:t xml:space="preserve">até </w:t>
      </w:r>
      <w:r w:rsidR="00841650">
        <w:rPr>
          <w:rFonts w:cs="Arial"/>
          <w:lang w:val="pt-PT"/>
        </w:rPr>
        <w:t xml:space="preserve">eliminação destes direitos. </w:t>
      </w:r>
    </w:p>
    <w:p w14:paraId="49A740F5" w14:textId="5601C40A" w:rsidR="00841650" w:rsidRDefault="00841650" w:rsidP="002A0C4F">
      <w:pPr>
        <w:rPr>
          <w:rFonts w:cs="Arial"/>
          <w:lang w:val="pt-PT"/>
        </w:rPr>
      </w:pPr>
      <w:r>
        <w:rPr>
          <w:rFonts w:cs="Arial"/>
          <w:lang w:val="pt-PT"/>
        </w:rPr>
        <w:t xml:space="preserve">Propomo-nos assim, identificar os momentos discricionários no âmbito do procedimento disciplinar, aferindo da possibilidade de utilização de técnicas de automatização em cada uma fases procedimentais, </w:t>
      </w:r>
      <w:r w:rsidR="00F80D3D">
        <w:rPr>
          <w:rFonts w:cs="Arial"/>
          <w:lang w:val="pt-PT"/>
        </w:rPr>
        <w:t>analisando</w:t>
      </w:r>
      <w:r>
        <w:rPr>
          <w:rFonts w:cs="Arial"/>
          <w:lang w:val="pt-PT"/>
        </w:rPr>
        <w:t xml:space="preserve"> os riscos e desafios inerente a essa utilização</w:t>
      </w:r>
      <w:r w:rsidR="002A0C4F">
        <w:rPr>
          <w:rFonts w:cs="Arial"/>
          <w:lang w:val="pt-PT"/>
        </w:rPr>
        <w:t>.</w:t>
      </w:r>
      <w:bookmarkStart w:id="8" w:name="_Toc156683856"/>
    </w:p>
    <w:p w14:paraId="69391C72" w14:textId="77777777" w:rsidR="00841650" w:rsidRDefault="00841650" w:rsidP="00714D99">
      <w:pPr>
        <w:ind w:firstLine="0"/>
        <w:rPr>
          <w:rFonts w:cs="Arial"/>
          <w:lang w:val="pt-PT"/>
        </w:rPr>
      </w:pPr>
    </w:p>
    <w:p w14:paraId="5E2C4F99" w14:textId="5C20EE6F" w:rsidR="008E56E9" w:rsidRPr="00932E1B" w:rsidRDefault="00175AFC">
      <w:pPr>
        <w:pStyle w:val="PargrafodaLista"/>
        <w:numPr>
          <w:ilvl w:val="0"/>
          <w:numId w:val="20"/>
        </w:numPr>
        <w:ind w:left="567" w:hanging="567"/>
        <w:rPr>
          <w:rFonts w:cs="Arial"/>
          <w:b/>
          <w:lang w:val="pt-PT"/>
        </w:rPr>
        <w:pPrChange w:id="9" w:author="Autor">
          <w:pPr>
            <w:pStyle w:val="PargrafodaLista"/>
            <w:numPr>
              <w:numId w:val="20"/>
            </w:numPr>
            <w:ind w:hanging="360"/>
          </w:pPr>
        </w:pPrChange>
      </w:pPr>
      <w:r w:rsidRPr="00932E1B">
        <w:rPr>
          <w:rFonts w:cs="Arial"/>
          <w:b/>
          <w:lang w:val="pt-PT"/>
        </w:rPr>
        <w:t>D</w:t>
      </w:r>
      <w:r w:rsidR="00A544DA" w:rsidRPr="00932E1B">
        <w:rPr>
          <w:rFonts w:cs="Arial"/>
          <w:b/>
          <w:lang w:val="pt-PT"/>
        </w:rPr>
        <w:t>iscricionariedade administrativa</w:t>
      </w:r>
      <w:bookmarkEnd w:id="8"/>
    </w:p>
    <w:p w14:paraId="1B0E17B1" w14:textId="7ADFB1AD" w:rsidR="000E791F" w:rsidRPr="004A0FB7" w:rsidRDefault="00593375" w:rsidP="00B62F60">
      <w:pPr>
        <w:rPr>
          <w:lang w:val="pt-PT"/>
        </w:rPr>
      </w:pPr>
      <w:r w:rsidRPr="00593375">
        <w:rPr>
          <w:lang w:val="pt-PT"/>
        </w:rPr>
        <w:t>A atuação da Administração Pública orienta-se para a realização e salvaguarda do interesse público, devendo, para o efeito, respeitar os direitos e interesses legalmente protegidos dos cidadãos (cfr.</w:t>
      </w:r>
      <w:ins w:id="10" w:author="Autor">
        <w:r w:rsidR="00A544DA">
          <w:rPr>
            <w:lang w:val="pt-PT"/>
          </w:rPr>
          <w:t xml:space="preserve"> </w:t>
        </w:r>
      </w:ins>
      <w:r w:rsidRPr="00593375">
        <w:rPr>
          <w:lang w:val="pt-PT"/>
        </w:rPr>
        <w:t>art</w:t>
      </w:r>
      <w:r>
        <w:rPr>
          <w:lang w:val="pt-PT"/>
        </w:rPr>
        <w:t>.</w:t>
      </w:r>
      <w:ins w:id="11" w:author="Autor">
        <w:r w:rsidR="00A544DA">
          <w:rPr>
            <w:lang w:val="pt-PT"/>
          </w:rPr>
          <w:t xml:space="preserve"> </w:t>
        </w:r>
      </w:ins>
      <w:r w:rsidRPr="00593375">
        <w:rPr>
          <w:lang w:val="pt-PT"/>
        </w:rPr>
        <w:t xml:space="preserve">266.º, </w:t>
      </w:r>
      <w:proofErr w:type="gramStart"/>
      <w:r w:rsidRPr="00593375">
        <w:rPr>
          <w:lang w:val="pt-PT"/>
        </w:rPr>
        <w:t>n.º</w:t>
      </w:r>
      <w:proofErr w:type="gramEnd"/>
      <w:r w:rsidRPr="00593375">
        <w:rPr>
          <w:lang w:val="pt-PT"/>
        </w:rPr>
        <w:t>1</w:t>
      </w:r>
      <w:ins w:id="12" w:author="Autor">
        <w:r w:rsidR="00A544DA">
          <w:rPr>
            <w:lang w:val="pt-PT"/>
          </w:rPr>
          <w:t>,</w:t>
        </w:r>
      </w:ins>
      <w:r w:rsidRPr="00593375">
        <w:rPr>
          <w:lang w:val="pt-PT"/>
        </w:rPr>
        <w:t xml:space="preserve"> da Constituição da República Portuguesa, CRP).</w:t>
      </w:r>
      <w:r>
        <w:rPr>
          <w:lang w:val="pt-PT"/>
        </w:rPr>
        <w:t xml:space="preserve"> </w:t>
      </w:r>
      <w:r w:rsidRPr="00593375">
        <w:rPr>
          <w:lang w:val="pt-PT"/>
        </w:rPr>
        <w:t xml:space="preserve">Com efeito, o interesse público constitui </w:t>
      </w:r>
      <w:r>
        <w:rPr>
          <w:lang w:val="pt-PT"/>
        </w:rPr>
        <w:t xml:space="preserve">o guia norteador </w:t>
      </w:r>
      <w:r w:rsidRPr="00593375">
        <w:rPr>
          <w:lang w:val="pt-PT"/>
        </w:rPr>
        <w:t>de toda a atividade administrativa</w:t>
      </w:r>
      <w:r>
        <w:rPr>
          <w:rStyle w:val="Refdenotaderodap"/>
          <w:lang w:val="pt-PT"/>
        </w:rPr>
        <w:footnoteReference w:id="5"/>
      </w:r>
      <w:r w:rsidRPr="00593375">
        <w:rPr>
          <w:lang w:val="pt-PT"/>
        </w:rPr>
        <w:t>.</w:t>
      </w:r>
      <w:r w:rsidR="00B62F60">
        <w:rPr>
          <w:lang w:val="pt-PT"/>
        </w:rPr>
        <w:t xml:space="preserve"> </w:t>
      </w:r>
      <w:r w:rsidR="000270B0">
        <w:rPr>
          <w:lang w:val="pt-PT"/>
        </w:rPr>
        <w:t>Todavia</w:t>
      </w:r>
      <w:r w:rsidRPr="00593375">
        <w:rPr>
          <w:lang w:val="pt-PT"/>
        </w:rPr>
        <w:t xml:space="preserve">, a </w:t>
      </w:r>
      <w:r>
        <w:rPr>
          <w:lang w:val="pt-PT"/>
        </w:rPr>
        <w:t>atuação administrativa deverá ser orientada e cerceada por toda a principiologia inerente ao Direito Administrativo, em suma, a todo o bloco normativo legal</w:t>
      </w:r>
      <w:r w:rsidR="000270B0">
        <w:rPr>
          <w:lang w:val="pt-PT"/>
        </w:rPr>
        <w:t xml:space="preserve"> - </w:t>
      </w:r>
      <w:r>
        <w:rPr>
          <w:lang w:val="pt-PT"/>
        </w:rPr>
        <w:t>falamos do princípio da juridicidade</w:t>
      </w:r>
      <w:r w:rsidR="000270B0">
        <w:rPr>
          <w:rStyle w:val="Refdenotaderodap"/>
          <w:lang w:val="pt-PT"/>
        </w:rPr>
        <w:footnoteReference w:id="6"/>
      </w:r>
      <w:r>
        <w:rPr>
          <w:lang w:val="pt-PT"/>
        </w:rPr>
        <w:t xml:space="preserve"> </w:t>
      </w:r>
      <w:r w:rsidRPr="00593375">
        <w:rPr>
          <w:lang w:val="pt-PT"/>
        </w:rPr>
        <w:t>(cfr. art</w:t>
      </w:r>
      <w:r>
        <w:rPr>
          <w:lang w:val="pt-PT"/>
        </w:rPr>
        <w:t>.</w:t>
      </w:r>
      <w:ins w:id="20" w:author="Autor">
        <w:r w:rsidR="00A544DA">
          <w:rPr>
            <w:lang w:val="pt-PT"/>
          </w:rPr>
          <w:t xml:space="preserve"> </w:t>
        </w:r>
      </w:ins>
      <w:r w:rsidRPr="00593375">
        <w:rPr>
          <w:lang w:val="pt-PT"/>
        </w:rPr>
        <w:t>266.º, n.º 2</w:t>
      </w:r>
      <w:ins w:id="21" w:author="Autor">
        <w:r w:rsidR="00A544DA">
          <w:rPr>
            <w:lang w:val="pt-PT"/>
          </w:rPr>
          <w:t>,</w:t>
        </w:r>
      </w:ins>
      <w:r w:rsidRPr="00593375">
        <w:rPr>
          <w:lang w:val="pt-PT"/>
        </w:rPr>
        <w:t xml:space="preserve"> da CRP e artigo 3.º, n.º 1</w:t>
      </w:r>
      <w:ins w:id="22" w:author="Autor">
        <w:r w:rsidR="00A544DA">
          <w:rPr>
            <w:lang w:val="pt-PT"/>
          </w:rPr>
          <w:t>,</w:t>
        </w:r>
      </w:ins>
      <w:r w:rsidRPr="00593375">
        <w:rPr>
          <w:lang w:val="pt-PT"/>
        </w:rPr>
        <w:t xml:space="preserve"> do Código do Procedimento Administrativo, doravante CPA).</w:t>
      </w:r>
    </w:p>
    <w:p w14:paraId="49B03969" w14:textId="3FA17251" w:rsidR="007814BA" w:rsidRDefault="008E56E9" w:rsidP="002A0C4F">
      <w:pPr>
        <w:rPr>
          <w:lang w:val="pt-PT"/>
        </w:rPr>
      </w:pPr>
      <w:r w:rsidRPr="008E56E9">
        <w:rPr>
          <w:lang w:val="pt-PT"/>
        </w:rPr>
        <w:t xml:space="preserve">No entanto, </w:t>
      </w:r>
      <w:r w:rsidR="00593375">
        <w:rPr>
          <w:lang w:val="pt-PT"/>
        </w:rPr>
        <w:t xml:space="preserve">a realidade demonstra </w:t>
      </w:r>
      <w:r w:rsidRPr="008E56E9">
        <w:rPr>
          <w:lang w:val="pt-PT"/>
        </w:rPr>
        <w:t xml:space="preserve">que a lei não regula sempre do mesmo modo o conteúdo das ações administrativas, e é assim que, em muitas situações, chama a própria Administração a fazer escolhas, com o propósito de definir a </w:t>
      </w:r>
      <w:r w:rsidRPr="008E56E9">
        <w:rPr>
          <w:lang w:val="pt-PT"/>
        </w:rPr>
        <w:lastRenderedPageBreak/>
        <w:t>melhor solução</w:t>
      </w:r>
      <w:r>
        <w:rPr>
          <w:lang w:val="pt-PT"/>
        </w:rPr>
        <w:t xml:space="preserve"> </w:t>
      </w:r>
      <w:r w:rsidRPr="008E56E9">
        <w:rPr>
          <w:lang w:val="pt-PT"/>
        </w:rPr>
        <w:t>para o sentido da sua intervenção</w:t>
      </w:r>
      <w:r w:rsidR="00362C4D">
        <w:rPr>
          <w:lang w:val="pt-PT"/>
        </w:rPr>
        <w:t xml:space="preserve">, </w:t>
      </w:r>
      <w:r>
        <w:rPr>
          <w:lang w:val="pt-PT"/>
        </w:rPr>
        <w:t xml:space="preserve">ora, </w:t>
      </w:r>
      <w:r w:rsidRPr="008E56E9">
        <w:rPr>
          <w:lang w:val="pt-PT"/>
        </w:rPr>
        <w:t>é</w:t>
      </w:r>
      <w:r w:rsidR="007814BA">
        <w:rPr>
          <w:lang w:val="pt-PT"/>
        </w:rPr>
        <w:t xml:space="preserve"> precisamente </w:t>
      </w:r>
      <w:r w:rsidR="007814BA" w:rsidRPr="008E56E9">
        <w:rPr>
          <w:lang w:val="pt-PT"/>
        </w:rPr>
        <w:t>este</w:t>
      </w:r>
      <w:r w:rsidRPr="008E56E9">
        <w:rPr>
          <w:lang w:val="pt-PT"/>
        </w:rPr>
        <w:t xml:space="preserve"> o domínio da discricionariedade administrativa</w:t>
      </w:r>
      <w:commentRangeStart w:id="23"/>
      <w:r>
        <w:rPr>
          <w:rStyle w:val="Refdenotaderodap"/>
          <w:lang w:val="pt-PT"/>
        </w:rPr>
        <w:footnoteReference w:id="7"/>
      </w:r>
      <w:r w:rsidRPr="008E56E9">
        <w:rPr>
          <w:lang w:val="pt-PT"/>
        </w:rPr>
        <w:t>.</w:t>
      </w:r>
      <w:commentRangeEnd w:id="23"/>
      <w:r w:rsidR="00A544DA">
        <w:rPr>
          <w:rStyle w:val="Refdecomentrio"/>
        </w:rPr>
        <w:commentReference w:id="23"/>
      </w:r>
    </w:p>
    <w:p w14:paraId="02638D96" w14:textId="63CE9952" w:rsidR="001145B3" w:rsidRDefault="00EB4149" w:rsidP="005D7B6A">
      <w:pPr>
        <w:rPr>
          <w:lang w:val="pt-PT"/>
        </w:rPr>
      </w:pPr>
      <w:r>
        <w:rPr>
          <w:lang w:val="pt-PT"/>
        </w:rPr>
        <w:t xml:space="preserve">Ora, </w:t>
      </w:r>
      <w:r w:rsidR="00362C4D">
        <w:rPr>
          <w:lang w:val="pt-PT"/>
        </w:rPr>
        <w:t>a</w:t>
      </w:r>
      <w:r w:rsidR="00362C4D" w:rsidRPr="00362C4D">
        <w:rPr>
          <w:lang w:val="pt-PT"/>
        </w:rPr>
        <w:t xml:space="preserve"> discricionariedade administrativa configura-se como a prerrogativa atribuída por uma norma jurídica à Administração Pública, permitindo-lhe, com base em juízos próprios de valoração e apreciação, determinar a medida mais adequada a adotar perante uma situação concreta</w:t>
      </w:r>
      <w:r w:rsidR="007814BA">
        <w:rPr>
          <w:lang w:val="pt-PT"/>
        </w:rPr>
        <w:t>.</w:t>
      </w:r>
      <w:r w:rsidR="005D7B6A">
        <w:rPr>
          <w:lang w:val="pt-PT"/>
        </w:rPr>
        <w:t xml:space="preserve"> A</w:t>
      </w:r>
      <w:r w:rsidR="005D7B6A" w:rsidRPr="003774E2">
        <w:rPr>
          <w:lang w:val="pt-PT"/>
        </w:rPr>
        <w:t xml:space="preserve"> discricionariedade não representa uma liberdade irrestrita, mas antes um verdadeiro poder-dever jurídico</w:t>
      </w:r>
      <w:r w:rsidR="005D7B6A">
        <w:rPr>
          <w:rStyle w:val="Refdenotaderodap"/>
          <w:lang w:val="pt-PT"/>
        </w:rPr>
        <w:footnoteReference w:id="8"/>
      </w:r>
      <w:r w:rsidR="005D7B6A" w:rsidRPr="003774E2">
        <w:rPr>
          <w:lang w:val="pt-PT"/>
        </w:rPr>
        <w:t>, ou, como sustenta Giannini</w:t>
      </w:r>
      <w:r w:rsidR="005D7B6A">
        <w:rPr>
          <w:rStyle w:val="Refdenotaderodap"/>
          <w:lang w:val="pt-PT"/>
        </w:rPr>
        <w:footnoteReference w:id="9"/>
      </w:r>
      <w:r w:rsidR="005D7B6A" w:rsidRPr="00395BB8">
        <w:rPr>
          <w:lang w:val="pt-PT"/>
        </w:rPr>
        <w:t>,</w:t>
      </w:r>
      <w:r w:rsidR="005D7B6A" w:rsidRPr="003774E2">
        <w:rPr>
          <w:lang w:val="pt-PT"/>
        </w:rPr>
        <w:t xml:space="preserve"> uma liberdade juridicamente determinada</w:t>
      </w:r>
      <w:r w:rsidR="005D7B6A">
        <w:rPr>
          <w:lang w:val="pt-PT"/>
        </w:rPr>
        <w:t>.</w:t>
      </w:r>
    </w:p>
    <w:p w14:paraId="27F896E2" w14:textId="4112922C" w:rsidR="003774E2" w:rsidRDefault="001145B3" w:rsidP="006E4CA7">
      <w:pPr>
        <w:rPr>
          <w:lang w:val="pt-PT"/>
        </w:rPr>
      </w:pPr>
      <w:r w:rsidRPr="001145B3">
        <w:rPr>
          <w:lang w:val="pt-PT"/>
        </w:rPr>
        <w:t>Efetivamente, o poder discricionário apenas</w:t>
      </w:r>
      <w:r>
        <w:rPr>
          <w:lang w:val="pt-PT"/>
        </w:rPr>
        <w:t xml:space="preserve"> existe, quando</w:t>
      </w:r>
      <w:r w:rsidRPr="001145B3">
        <w:rPr>
          <w:lang w:val="pt-PT"/>
        </w:rPr>
        <w:t xml:space="preserve"> e na estrita medida em que</w:t>
      </w:r>
      <w:r>
        <w:rPr>
          <w:lang w:val="pt-PT"/>
        </w:rPr>
        <w:t xml:space="preserve"> </w:t>
      </w:r>
      <w:r w:rsidRPr="001145B3">
        <w:rPr>
          <w:lang w:val="pt-PT"/>
        </w:rPr>
        <w:t xml:space="preserve">a lei o permita. Assim, é possível afirmar que tal poder tem uma origem normativa, porquanto resulta de uma autorização expressa do legislador, </w:t>
      </w:r>
      <w:r>
        <w:rPr>
          <w:lang w:val="pt-PT"/>
        </w:rPr>
        <w:t>o</w:t>
      </w:r>
      <w:r w:rsidRPr="001145B3">
        <w:rPr>
          <w:lang w:val="pt-PT"/>
        </w:rPr>
        <w:t xml:space="preserve"> qual manifesta a intenção de conferir à Administração uma margem d</w:t>
      </w:r>
      <w:r>
        <w:rPr>
          <w:lang w:val="pt-PT"/>
        </w:rPr>
        <w:t>e conformação</w:t>
      </w:r>
      <w:r w:rsidRPr="001145B3">
        <w:rPr>
          <w:lang w:val="pt-PT"/>
        </w:rPr>
        <w:t xml:space="preserve">, através de diferentes mecanismos normativos que </w:t>
      </w:r>
      <w:r>
        <w:rPr>
          <w:lang w:val="pt-PT"/>
        </w:rPr>
        <w:t>se podem designar de</w:t>
      </w:r>
      <w:r w:rsidRPr="001145B3">
        <w:rPr>
          <w:lang w:val="pt-PT"/>
        </w:rPr>
        <w:t xml:space="preserve"> “canais de abertura discricionária”</w:t>
      </w:r>
      <w:r w:rsidRPr="001145B3">
        <w:rPr>
          <w:vertAlign w:val="superscript"/>
          <w:lang w:val="pt-PT"/>
        </w:rPr>
        <w:t xml:space="preserve"> </w:t>
      </w:r>
      <w:r w:rsidRPr="009C592E">
        <w:rPr>
          <w:vertAlign w:val="superscript"/>
        </w:rPr>
        <w:footnoteReference w:id="10"/>
      </w:r>
      <w:r>
        <w:rPr>
          <w:lang w:val="pt-PT"/>
        </w:rPr>
        <w:t>.</w:t>
      </w:r>
    </w:p>
    <w:p w14:paraId="6064B853" w14:textId="20120D26" w:rsidR="00395BB8" w:rsidRDefault="003774E2" w:rsidP="001D1A6F">
      <w:pPr>
        <w:rPr>
          <w:lang w:val="pt-PT"/>
        </w:rPr>
      </w:pPr>
      <w:r w:rsidRPr="003774E2">
        <w:rPr>
          <w:lang w:val="pt-PT"/>
        </w:rPr>
        <w:t xml:space="preserve">Deste modo, a norma habilitante convoca a Administração a exercer uma valoração própria, implicando a formulação de juízos autónomos sobre os factos relevantes, bem como sobre a qualificação de pessoas, situações ou circunstâncias concretas, valoração essa que pode incidir, designadamente, na escolha da medida mais adequada a aplicar ao caso concreto ou traduzir-se num juízo de prognose relativamente à evolução futura de determinadas situações, estando em qualquer dos casos subjacente a existência de uma norma que, através de um canal de abertura discricionária, atribui à Administração a competência para ponderar os elementos específicos de cada caso e, com base nesta ponderação, determinar a decisão mais apropriada, </w:t>
      </w:r>
      <w:r w:rsidR="001D1A6F">
        <w:rPr>
          <w:lang w:val="pt-PT"/>
        </w:rPr>
        <w:t xml:space="preserve">definindo o </w:t>
      </w:r>
      <w:r w:rsidRPr="003774E2">
        <w:rPr>
          <w:lang w:val="pt-PT"/>
        </w:rPr>
        <w:t>conteúdo material da decisão</w:t>
      </w:r>
      <w:r w:rsidR="00483D4D" w:rsidRPr="009C592E">
        <w:rPr>
          <w:vertAlign w:val="superscript"/>
        </w:rPr>
        <w:footnoteReference w:id="11"/>
      </w:r>
      <w:r w:rsidR="00483D4D" w:rsidRPr="004A0FB7">
        <w:rPr>
          <w:lang w:val="pt-PT"/>
        </w:rPr>
        <w:t>.</w:t>
      </w:r>
    </w:p>
    <w:p w14:paraId="257F2069" w14:textId="023B1699" w:rsidR="00994C0F" w:rsidRPr="00204944" w:rsidRDefault="008E0371" w:rsidP="00204944">
      <w:pPr>
        <w:rPr>
          <w:b/>
          <w:lang w:val="pt-PT"/>
        </w:rPr>
      </w:pPr>
      <w:r>
        <w:rPr>
          <w:lang w:val="pt-PT"/>
        </w:rPr>
        <w:t xml:space="preserve">Não obstante, existem limites internos que se impõem à discricionariedade, mormente, a competência </w:t>
      </w:r>
      <w:r w:rsidR="00D2502C" w:rsidRPr="004A0FB7">
        <w:rPr>
          <w:lang w:val="pt-PT"/>
        </w:rPr>
        <w:t>(órgão competente)</w:t>
      </w:r>
      <w:r w:rsidR="00D2502C">
        <w:rPr>
          <w:lang w:val="pt-PT"/>
        </w:rPr>
        <w:t xml:space="preserve"> </w:t>
      </w:r>
      <w:r>
        <w:rPr>
          <w:lang w:val="pt-PT"/>
        </w:rPr>
        <w:t xml:space="preserve">e o fim </w:t>
      </w:r>
      <w:r w:rsidR="00D2502C" w:rsidRPr="004A0FB7">
        <w:rPr>
          <w:lang w:val="pt-PT"/>
        </w:rPr>
        <w:t>(fim de interesse público a prosseguir)</w:t>
      </w:r>
      <w:r w:rsidR="00D2502C">
        <w:rPr>
          <w:lang w:val="pt-PT"/>
        </w:rPr>
        <w:t xml:space="preserve"> </w:t>
      </w:r>
      <w:r>
        <w:rPr>
          <w:lang w:val="pt-PT"/>
        </w:rPr>
        <w:t>que se configuram sempre como aspetos vinculados</w:t>
      </w:r>
      <w:r w:rsidR="00483D4D" w:rsidRPr="008C7307">
        <w:rPr>
          <w:rStyle w:val="Refdenotaderodap"/>
        </w:rPr>
        <w:footnoteReference w:id="12"/>
      </w:r>
      <w:r w:rsidR="00483D4D" w:rsidRPr="004A0FB7">
        <w:rPr>
          <w:lang w:val="pt-PT"/>
        </w:rPr>
        <w:t>.</w:t>
      </w:r>
    </w:p>
    <w:p w14:paraId="398DDBC2" w14:textId="76307D4B" w:rsidR="00EB4149" w:rsidRPr="00204944" w:rsidRDefault="00204944" w:rsidP="00204944">
      <w:pPr>
        <w:rPr>
          <w:lang w:val="pt-PT"/>
        </w:rPr>
      </w:pPr>
      <w:r>
        <w:rPr>
          <w:lang w:val="pt-PT"/>
        </w:rPr>
        <w:t>Vejamos então que, n</w:t>
      </w:r>
      <w:r w:rsidR="00A23844">
        <w:rPr>
          <w:lang w:val="pt-PT"/>
        </w:rPr>
        <w:t>o âmbito de uma norma permissiva, a Administração pode adotar ou não determinada conduta</w:t>
      </w:r>
      <w:r w:rsidR="00EB4149" w:rsidRPr="008C7307">
        <w:rPr>
          <w:rStyle w:val="Refdenotaderodap"/>
          <w:color w:val="000000" w:themeColor="text1"/>
        </w:rPr>
        <w:footnoteReference w:id="13"/>
      </w:r>
      <w:r w:rsidR="005535B0" w:rsidRPr="005535B0">
        <w:rPr>
          <w:lang w:val="pt-PT"/>
        </w:rPr>
        <w:t xml:space="preserve">: </w:t>
      </w:r>
      <w:r w:rsidR="00EB4149" w:rsidRPr="004A0FB7">
        <w:rPr>
          <w:lang w:val="pt-PT"/>
        </w:rPr>
        <w:t>é a chamada discricionariedade de ação ou de decisão</w:t>
      </w:r>
      <w:r w:rsidR="00EB4149" w:rsidRPr="008C7307">
        <w:rPr>
          <w:rStyle w:val="Refdenotaderodap"/>
          <w:color w:val="000000" w:themeColor="text1"/>
        </w:rPr>
        <w:footnoteReference w:id="14"/>
      </w:r>
      <w:r w:rsidR="00EB4149" w:rsidRPr="004A0FB7">
        <w:rPr>
          <w:lang w:val="pt-PT"/>
        </w:rPr>
        <w:t>.</w:t>
      </w:r>
      <w:r w:rsidR="00A23844">
        <w:rPr>
          <w:lang w:val="pt-PT"/>
        </w:rPr>
        <w:t xml:space="preserve"> Não existindo verdadeiramente um dever de agir, mas antes uma possibilidade norteada, por critérios de oportunidade e </w:t>
      </w:r>
      <w:r w:rsidR="00C061DA">
        <w:rPr>
          <w:lang w:val="pt-PT"/>
        </w:rPr>
        <w:t>conveniência</w:t>
      </w:r>
      <w:r w:rsidR="00A23844">
        <w:rPr>
          <w:lang w:val="pt-PT"/>
        </w:rPr>
        <w:t>.</w:t>
      </w:r>
    </w:p>
    <w:p w14:paraId="162D6219" w14:textId="0DD855B6" w:rsidR="00D205C9" w:rsidRPr="00D205C9" w:rsidRDefault="00204944" w:rsidP="00D205C9">
      <w:pPr>
        <w:rPr>
          <w:lang w:val="pt-PT"/>
        </w:rPr>
      </w:pPr>
      <w:r>
        <w:rPr>
          <w:lang w:val="pt-PT"/>
        </w:rPr>
        <w:t>Já na situação da norma optativa</w:t>
      </w:r>
      <w:r w:rsidR="00D205C9" w:rsidRPr="00D205C9">
        <w:rPr>
          <w:lang w:val="pt-PT"/>
        </w:rPr>
        <w:t>, a norma delimita um conjunto de medidas possíveis que a Administração poderá adotar num d</w:t>
      </w:r>
      <w:r w:rsidR="00D205C9">
        <w:rPr>
          <w:lang w:val="pt-PT"/>
        </w:rPr>
        <w:t>eterminado</w:t>
      </w:r>
      <w:r w:rsidR="00D205C9" w:rsidRPr="00D205C9">
        <w:rPr>
          <w:lang w:val="pt-PT"/>
        </w:rPr>
        <w:t xml:space="preserve"> momento, permitindo-lhe escolher, entre diversas opções previamente previstas, aquela que melhor se adequa às circunstâncias do caso concreto</w:t>
      </w:r>
      <w:r w:rsidR="005D7B6A">
        <w:rPr>
          <w:lang w:val="pt-PT"/>
        </w:rPr>
        <w:t xml:space="preserve">. </w:t>
      </w:r>
      <w:r w:rsidR="00D205C9" w:rsidRPr="00D205C9">
        <w:rPr>
          <w:lang w:val="pt-PT"/>
        </w:rPr>
        <w:t>Acresce que a norma pode, igualmente, prever uma moldura temporal dentro da qual a atuação administrativa deve ocorrer, conferindo à Administração liberdade quanto ao momento exato da prática do ato. Estamos, assim, perante a denominada discricionariedade optativa ou de escolha</w:t>
      </w:r>
      <w:r w:rsidR="00D205C9" w:rsidRPr="008C7307">
        <w:rPr>
          <w:rStyle w:val="Refdenotaderodap"/>
        </w:rPr>
        <w:footnoteReference w:id="15"/>
      </w:r>
      <w:r w:rsidR="00D205C9" w:rsidRPr="00D205C9">
        <w:rPr>
          <w:lang w:val="pt-PT"/>
        </w:rPr>
        <w:t>.</w:t>
      </w:r>
    </w:p>
    <w:p w14:paraId="0E66D694" w14:textId="057060DF" w:rsidR="006624A1" w:rsidRDefault="00204944" w:rsidP="00A7299E">
      <w:pPr>
        <w:rPr>
          <w:lang w:val="pt-PT"/>
        </w:rPr>
      </w:pPr>
      <w:r>
        <w:rPr>
          <w:lang w:val="pt-PT"/>
        </w:rPr>
        <w:t xml:space="preserve">Outro canal de abertura discricionária são os </w:t>
      </w:r>
      <w:r w:rsidR="00483D4D" w:rsidRPr="004A0FB7">
        <w:rPr>
          <w:lang w:val="pt-PT"/>
        </w:rPr>
        <w:t>conceitos indeterminados tipo</w:t>
      </w:r>
      <w:r w:rsidR="00483D4D" w:rsidRPr="008C7307">
        <w:rPr>
          <w:rStyle w:val="Refdenotaderodap"/>
        </w:rPr>
        <w:footnoteReference w:id="16"/>
      </w:r>
      <w:r w:rsidR="006624A1">
        <w:rPr>
          <w:lang w:val="pt-PT"/>
        </w:rPr>
        <w:t>, estes atribuem poder discricionário à Administração, pois remetem para um juízo de valoração da responsabilidade da Administração</w:t>
      </w:r>
      <w:r w:rsidR="005D7B6A">
        <w:rPr>
          <w:rStyle w:val="Refdenotaderodap"/>
          <w:lang w:val="pt-PT"/>
        </w:rPr>
        <w:footnoteReference w:id="17"/>
      </w:r>
      <w:r w:rsidR="006624A1">
        <w:rPr>
          <w:lang w:val="pt-PT"/>
        </w:rPr>
        <w:t xml:space="preserve">. </w:t>
      </w:r>
      <w:r w:rsidR="006624A1" w:rsidRPr="006624A1">
        <w:rPr>
          <w:lang w:val="pt-PT"/>
        </w:rPr>
        <w:t>Veja-se, a título exemplificativo, os conceitos que exigem da Administração a formulação de um juízo de prognose ou de avaliação prospetiva</w:t>
      </w:r>
      <w:r w:rsidR="006624A1">
        <w:rPr>
          <w:lang w:val="pt-PT"/>
        </w:rPr>
        <w:t>. A</w:t>
      </w:r>
      <w:r w:rsidR="006624A1" w:rsidRPr="006624A1">
        <w:rPr>
          <w:lang w:val="pt-PT"/>
        </w:rPr>
        <w:t xml:space="preserve">ssumem </w:t>
      </w:r>
      <w:r w:rsidR="006624A1">
        <w:rPr>
          <w:lang w:val="pt-PT"/>
        </w:rPr>
        <w:t xml:space="preserve">igualmente </w:t>
      </w:r>
      <w:r w:rsidR="006624A1" w:rsidRPr="006624A1">
        <w:rPr>
          <w:lang w:val="pt-PT"/>
        </w:rPr>
        <w:t>esta natureza as situações que implicam a ponderação de interesses públicos complexos ou que dependem do recurso a conhecimentos técnicos especializados, próprios da Administração</w:t>
      </w:r>
      <w:r w:rsidR="006624A1" w:rsidRPr="008C7307">
        <w:rPr>
          <w:rStyle w:val="Refdenotaderodap"/>
        </w:rPr>
        <w:footnoteReference w:id="18"/>
      </w:r>
      <w:r w:rsidR="006624A1" w:rsidRPr="006624A1">
        <w:rPr>
          <w:lang w:val="pt-PT"/>
        </w:rPr>
        <w:t xml:space="preserve">. Em todos estes casos, verifica-se a existência de um espaço de valoração e apreciação </w:t>
      </w:r>
      <w:r w:rsidR="006624A1">
        <w:rPr>
          <w:lang w:val="pt-PT"/>
        </w:rPr>
        <w:t>própria</w:t>
      </w:r>
      <w:r w:rsidR="006624A1" w:rsidRPr="006624A1">
        <w:rPr>
          <w:lang w:val="pt-PT"/>
        </w:rPr>
        <w:t xml:space="preserve"> que se concretiza, de forma decisiva, na tomada da decisão administrativa.</w:t>
      </w:r>
    </w:p>
    <w:p w14:paraId="11D7199E" w14:textId="77777777" w:rsidR="000A5174" w:rsidRDefault="000A5174" w:rsidP="00B56F36">
      <w:pPr>
        <w:ind w:firstLine="0"/>
        <w:rPr>
          <w:lang w:val="pt-PT"/>
        </w:rPr>
      </w:pPr>
    </w:p>
    <w:p w14:paraId="57AF4D2E" w14:textId="43C002CB" w:rsidR="00B56F36" w:rsidRDefault="00750A24" w:rsidP="00B56F36">
      <w:pPr>
        <w:ind w:firstLine="0"/>
        <w:rPr>
          <w:rFonts w:cs="Arial"/>
          <w:b/>
          <w:lang w:val="pt-PT"/>
        </w:rPr>
      </w:pPr>
      <w:r>
        <w:rPr>
          <w:rFonts w:cs="Arial"/>
          <w:b/>
          <w:lang w:val="pt-PT"/>
        </w:rPr>
        <w:t>2</w:t>
      </w:r>
      <w:r w:rsidR="004D102E">
        <w:rPr>
          <w:rFonts w:cs="Arial"/>
          <w:b/>
          <w:lang w:val="pt-PT"/>
        </w:rPr>
        <w:t>.</w:t>
      </w:r>
      <w:r w:rsidR="00B56F36">
        <w:rPr>
          <w:rFonts w:cs="Arial"/>
          <w:b/>
          <w:lang w:val="pt-PT"/>
        </w:rPr>
        <w:t xml:space="preserve"> </w:t>
      </w:r>
      <w:r w:rsidR="006B74FF">
        <w:rPr>
          <w:rFonts w:cs="Arial"/>
          <w:b/>
          <w:lang w:val="pt-PT"/>
        </w:rPr>
        <w:t xml:space="preserve">A </w:t>
      </w:r>
      <w:r w:rsidR="00B56F36">
        <w:rPr>
          <w:rFonts w:cs="Arial"/>
          <w:b/>
          <w:lang w:val="pt-PT"/>
        </w:rPr>
        <w:t>I</w:t>
      </w:r>
      <w:r w:rsidR="00C52D57">
        <w:rPr>
          <w:rFonts w:cs="Arial"/>
          <w:b/>
          <w:lang w:val="pt-PT"/>
        </w:rPr>
        <w:t xml:space="preserve">nteligência </w:t>
      </w:r>
      <w:r w:rsidR="00B56F36">
        <w:rPr>
          <w:rFonts w:cs="Arial"/>
          <w:b/>
          <w:lang w:val="pt-PT"/>
        </w:rPr>
        <w:t>A</w:t>
      </w:r>
      <w:r w:rsidR="00C52D57">
        <w:rPr>
          <w:rFonts w:cs="Arial"/>
          <w:b/>
          <w:lang w:val="pt-PT"/>
        </w:rPr>
        <w:t>rtificial</w:t>
      </w:r>
      <w:r w:rsidR="00BB391F">
        <w:rPr>
          <w:rFonts w:cs="Arial"/>
          <w:b/>
          <w:lang w:val="pt-PT"/>
        </w:rPr>
        <w:t xml:space="preserve"> e Principais Desafios no Domínio Jurídico-administrativo</w:t>
      </w:r>
    </w:p>
    <w:p w14:paraId="7B30C8EE" w14:textId="765E1E5E" w:rsidR="00B56F36" w:rsidRDefault="00750A24" w:rsidP="00B56F36">
      <w:pPr>
        <w:pStyle w:val="Ttulo2"/>
        <w:ind w:firstLine="0"/>
        <w:rPr>
          <w:rFonts w:ascii="Arial" w:hAnsi="Arial" w:cs="Times New Roman"/>
          <w:bCs w:val="0"/>
          <w:i w:val="0"/>
          <w:iCs w:val="0"/>
          <w:sz w:val="24"/>
          <w:szCs w:val="24"/>
          <w:lang w:val="pt-PT"/>
        </w:rPr>
      </w:pPr>
      <w:r>
        <w:rPr>
          <w:rFonts w:ascii="Arial" w:hAnsi="Arial" w:cs="Times New Roman"/>
          <w:bCs w:val="0"/>
          <w:i w:val="0"/>
          <w:iCs w:val="0"/>
          <w:sz w:val="24"/>
          <w:szCs w:val="24"/>
          <w:lang w:val="pt-PT"/>
        </w:rPr>
        <w:t>2</w:t>
      </w:r>
      <w:r w:rsidR="004D102E">
        <w:rPr>
          <w:rFonts w:ascii="Arial" w:hAnsi="Arial" w:cs="Times New Roman"/>
          <w:bCs w:val="0"/>
          <w:i w:val="0"/>
          <w:iCs w:val="0"/>
          <w:sz w:val="24"/>
          <w:szCs w:val="24"/>
          <w:lang w:val="pt-PT"/>
        </w:rPr>
        <w:t>.</w:t>
      </w:r>
      <w:r w:rsidR="00B56F36" w:rsidRPr="004A0FB7">
        <w:rPr>
          <w:rFonts w:ascii="Arial" w:hAnsi="Arial" w:cs="Times New Roman"/>
          <w:bCs w:val="0"/>
          <w:i w:val="0"/>
          <w:iCs w:val="0"/>
          <w:sz w:val="24"/>
          <w:szCs w:val="24"/>
          <w:lang w:val="pt-PT"/>
        </w:rPr>
        <w:t xml:space="preserve">1 </w:t>
      </w:r>
      <w:r w:rsidR="006B74FF">
        <w:rPr>
          <w:rFonts w:ascii="Arial" w:hAnsi="Arial" w:cs="Times New Roman"/>
          <w:bCs w:val="0"/>
          <w:i w:val="0"/>
          <w:iCs w:val="0"/>
          <w:sz w:val="24"/>
          <w:szCs w:val="24"/>
          <w:lang w:val="pt-PT"/>
        </w:rPr>
        <w:t>Enquadramento</w:t>
      </w:r>
    </w:p>
    <w:p w14:paraId="19994FE5" w14:textId="02824F5B" w:rsidR="00B56F36" w:rsidRPr="00AE7ED7" w:rsidRDefault="00B56F36" w:rsidP="00B56F36">
      <w:pPr>
        <w:rPr>
          <w:lang w:val="pt-PT"/>
        </w:rPr>
      </w:pPr>
      <w:r w:rsidRPr="00AE7ED7">
        <w:rPr>
          <w:lang w:val="pt-PT"/>
        </w:rPr>
        <w:t>A IA é uma tecnologia baseada na utilização de algoritmos</w:t>
      </w:r>
      <w:r w:rsidR="00105E74">
        <w:rPr>
          <w:lang w:val="pt-PT"/>
        </w:rPr>
        <w:t>,</w:t>
      </w:r>
      <w:r w:rsidRPr="00AE7ED7">
        <w:rPr>
          <w:lang w:val="pt-PT"/>
        </w:rPr>
        <w:t xml:space="preserve"> capazes de resolver problemas complexos</w:t>
      </w:r>
      <w:r w:rsidR="00105E74">
        <w:rPr>
          <w:lang w:val="pt-PT"/>
        </w:rPr>
        <w:t xml:space="preserve"> e que </w:t>
      </w:r>
      <w:r w:rsidRPr="00AE7ED7">
        <w:rPr>
          <w:lang w:val="pt-PT"/>
        </w:rPr>
        <w:t xml:space="preserve">frequentemente </w:t>
      </w:r>
      <w:r w:rsidR="00105E74">
        <w:rPr>
          <w:lang w:val="pt-PT"/>
        </w:rPr>
        <w:t xml:space="preserve">se </w:t>
      </w:r>
      <w:r w:rsidRPr="00AE7ED7">
        <w:rPr>
          <w:lang w:val="pt-PT"/>
        </w:rPr>
        <w:t xml:space="preserve">inspirando no funcionamento do cérebro humano. </w:t>
      </w:r>
    </w:p>
    <w:p w14:paraId="0382F2C6" w14:textId="2AC99CAC" w:rsidR="00564CC6" w:rsidRDefault="00B56F36" w:rsidP="002A0C4F">
      <w:pPr>
        <w:rPr>
          <w:lang w:val="pt-PT"/>
        </w:rPr>
      </w:pPr>
      <w:r w:rsidRPr="00AE7ED7">
        <w:rPr>
          <w:lang w:val="pt-PT"/>
        </w:rPr>
        <w:t xml:space="preserve">O seu desenvolvimento assenta, </w:t>
      </w:r>
      <w:r w:rsidR="00564CC6">
        <w:rPr>
          <w:lang w:val="pt-PT"/>
        </w:rPr>
        <w:t>em larga</w:t>
      </w:r>
      <w:r w:rsidRPr="00AE7ED7">
        <w:rPr>
          <w:lang w:val="pt-PT"/>
        </w:rPr>
        <w:t xml:space="preserve"> medida, em técnicas de computação avançada, como as redes neur</w:t>
      </w:r>
      <w:r w:rsidR="00564CC6">
        <w:rPr>
          <w:lang w:val="pt-PT"/>
        </w:rPr>
        <w:t>ais</w:t>
      </w:r>
      <w:r w:rsidRPr="00AE7ED7">
        <w:rPr>
          <w:lang w:val="pt-PT"/>
        </w:rPr>
        <w:t xml:space="preserve"> artificiais</w:t>
      </w:r>
      <w:r>
        <w:rPr>
          <w:rStyle w:val="Refdenotaderodap"/>
          <w:lang w:val="pt-PT"/>
        </w:rPr>
        <w:footnoteReference w:id="19"/>
      </w:r>
      <w:r w:rsidRPr="00AE7ED7">
        <w:rPr>
          <w:lang w:val="pt-PT"/>
        </w:rPr>
        <w:t xml:space="preserve">, </w:t>
      </w:r>
      <w:r w:rsidR="00105E74">
        <w:rPr>
          <w:lang w:val="pt-PT"/>
        </w:rPr>
        <w:t>as quais</w:t>
      </w:r>
      <w:r w:rsidRPr="00AE7ED7">
        <w:rPr>
          <w:lang w:val="pt-PT"/>
        </w:rPr>
        <w:t xml:space="preserve"> simulam a forma como os neurónios comunicam entre si.</w:t>
      </w:r>
      <w:r w:rsidR="00843C44">
        <w:rPr>
          <w:lang w:val="pt-PT"/>
        </w:rPr>
        <w:t xml:space="preserve"> </w:t>
      </w:r>
      <w:r w:rsidRPr="00AE7ED7">
        <w:rPr>
          <w:lang w:val="pt-PT"/>
        </w:rPr>
        <w:t>Entre as suas principais capacidades, destacam-se a aprendizagem automática</w:t>
      </w:r>
      <w:r w:rsidR="00564CC6">
        <w:rPr>
          <w:lang w:val="pt-PT"/>
        </w:rPr>
        <w:t xml:space="preserve"> - </w:t>
      </w:r>
      <w:r w:rsidRPr="00AE7ED7">
        <w:rPr>
          <w:lang w:val="pt-PT"/>
        </w:rPr>
        <w:t>machine learning</w:t>
      </w:r>
      <w:r w:rsidR="00564CC6">
        <w:rPr>
          <w:lang w:val="pt-PT"/>
        </w:rPr>
        <w:t>,</w:t>
      </w:r>
      <w:r>
        <w:rPr>
          <w:rStyle w:val="Refdenotaderodap"/>
          <w:lang w:val="pt-PT"/>
        </w:rPr>
        <w:footnoteReference w:id="20"/>
      </w:r>
      <w:r w:rsidRPr="00AE7ED7">
        <w:rPr>
          <w:lang w:val="pt-PT"/>
        </w:rPr>
        <w:t xml:space="preserve"> a aprendizagem profunda</w:t>
      </w:r>
      <w:r w:rsidR="00564CC6">
        <w:rPr>
          <w:lang w:val="pt-PT"/>
        </w:rPr>
        <w:t xml:space="preserve"> - </w:t>
      </w:r>
      <w:r w:rsidRPr="00AE7ED7">
        <w:rPr>
          <w:lang w:val="pt-PT"/>
        </w:rPr>
        <w:t>deep learning</w:t>
      </w:r>
      <w:r w:rsidR="00564CC6">
        <w:rPr>
          <w:rStyle w:val="Refdenotaderodap"/>
          <w:lang w:val="pt-PT"/>
        </w:rPr>
        <w:footnoteReference w:id="21"/>
      </w:r>
      <w:r>
        <w:rPr>
          <w:lang w:val="pt-PT"/>
        </w:rPr>
        <w:t xml:space="preserve"> </w:t>
      </w:r>
      <w:r w:rsidRPr="00AE7ED7">
        <w:rPr>
          <w:lang w:val="pt-PT"/>
        </w:rPr>
        <w:t>a análise de dados em tempo real, o processamento de linguagem natural e a visão computacional.</w:t>
      </w:r>
    </w:p>
    <w:p w14:paraId="4466455C" w14:textId="039334CB" w:rsidR="00564CC6" w:rsidRDefault="00B56F36" w:rsidP="00564CC6">
      <w:pPr>
        <w:rPr>
          <w:lang w:val="pt-PT"/>
        </w:rPr>
      </w:pPr>
      <w:r w:rsidRPr="00AE7ED7">
        <w:rPr>
          <w:lang w:val="pt-PT"/>
        </w:rPr>
        <w:t>A aplicação de IA na Administração Pública, ainda é incipiente, mas está em expansão, impulsionada pela transição digital do Estado e pelo Plano de Recuperação e Resiliência</w:t>
      </w:r>
      <w:r>
        <w:rPr>
          <w:rStyle w:val="Refdenotaderodap"/>
          <w:lang w:val="pt-PT"/>
        </w:rPr>
        <w:footnoteReference w:id="22"/>
      </w:r>
      <w:r w:rsidRPr="00AE7ED7">
        <w:rPr>
          <w:lang w:val="pt-PT"/>
        </w:rPr>
        <w:t xml:space="preserve">. Embora a maioria dos sistemas atuais se limite a tarefas de apoio técnico ou análise de dados, </w:t>
      </w:r>
      <w:r w:rsidR="00564CC6">
        <w:rPr>
          <w:lang w:val="pt-PT"/>
        </w:rPr>
        <w:t>verifica-se já e existência de procedimentos administrativos totalmente automatizados.</w:t>
      </w:r>
    </w:p>
    <w:p w14:paraId="79C26D31" w14:textId="26485ED1" w:rsidR="00B56F36" w:rsidRPr="00AE7ED7" w:rsidRDefault="00105E74" w:rsidP="00105E74">
      <w:pPr>
        <w:rPr>
          <w:lang w:val="pt-PT"/>
        </w:rPr>
      </w:pPr>
      <w:r>
        <w:rPr>
          <w:lang w:val="pt-PT"/>
        </w:rPr>
        <w:t xml:space="preserve">Um dos principais desafios surge quando se pretende </w:t>
      </w:r>
      <w:r w:rsidR="00B56F36" w:rsidRPr="00AE7ED7">
        <w:rPr>
          <w:lang w:val="pt-PT"/>
        </w:rPr>
        <w:t xml:space="preserve">aplicar este tipo de ferramentas em matérias que envolvem juízos de valor, ponderação de princípios ou avaliação casuística, ou seja, nos momentos em que o </w:t>
      </w:r>
      <w:r w:rsidR="00564CC6">
        <w:rPr>
          <w:lang w:val="pt-PT"/>
        </w:rPr>
        <w:t>legislador</w:t>
      </w:r>
      <w:r w:rsidR="00B56F36" w:rsidRPr="00AE7ED7">
        <w:rPr>
          <w:lang w:val="pt-PT"/>
        </w:rPr>
        <w:t xml:space="preserve"> </w:t>
      </w:r>
      <w:r w:rsidR="00564CC6">
        <w:rPr>
          <w:lang w:val="pt-PT"/>
        </w:rPr>
        <w:t xml:space="preserve">confere </w:t>
      </w:r>
      <w:r w:rsidR="00B56F36" w:rsidRPr="00AE7ED7">
        <w:rPr>
          <w:lang w:val="pt-PT"/>
        </w:rPr>
        <w:t>discricionariedade</w:t>
      </w:r>
      <w:r>
        <w:rPr>
          <w:lang w:val="pt-PT"/>
        </w:rPr>
        <w:t xml:space="preserve"> à Administração</w:t>
      </w:r>
      <w:r w:rsidR="00B56F36">
        <w:rPr>
          <w:rStyle w:val="Refdenotaderodap"/>
          <w:lang w:val="pt-PT"/>
        </w:rPr>
        <w:footnoteReference w:id="23"/>
      </w:r>
      <w:r w:rsidR="00B56F36" w:rsidRPr="00AE7ED7">
        <w:rPr>
          <w:lang w:val="pt-PT"/>
        </w:rPr>
        <w:t>.</w:t>
      </w:r>
    </w:p>
    <w:p w14:paraId="32E3FAD2" w14:textId="3428C9E3" w:rsidR="00B56F36" w:rsidRPr="00AE7ED7" w:rsidRDefault="00105E74" w:rsidP="00B56F36">
      <w:pPr>
        <w:rPr>
          <w:lang w:val="pt-PT"/>
        </w:rPr>
      </w:pPr>
      <w:r>
        <w:rPr>
          <w:lang w:val="pt-PT"/>
        </w:rPr>
        <w:t>No domínio jurídico-administrativo ainda não existem normas regulamentadoras da utilização de IA</w:t>
      </w:r>
      <w:r w:rsidR="009714A7">
        <w:rPr>
          <w:lang w:val="pt-PT"/>
        </w:rPr>
        <w:t>. N</w:t>
      </w:r>
      <w:r>
        <w:rPr>
          <w:lang w:val="pt-PT"/>
        </w:rPr>
        <w:t xml:space="preserve">ão obstante, não podemos descurar algumas exigências formais que se impõem ao ato administrativo tradicional, as quais deverão verificar-se igualmente no que respeito às decisões produzidas pela IA. </w:t>
      </w:r>
      <w:r w:rsidR="006B74FF">
        <w:rPr>
          <w:lang w:val="pt-PT"/>
        </w:rPr>
        <w:t>Ora, o</w:t>
      </w:r>
      <w:r w:rsidR="00B56F36" w:rsidRPr="00AE7ED7">
        <w:rPr>
          <w:lang w:val="pt-PT"/>
        </w:rPr>
        <w:t xml:space="preserve"> Código do Procedimento Administrativo (CPA), apesar de não prever expressamente a utilização de IA, obriga à fundamentação expressa, clara e suficiente das decisões administrativas tal como decorre do</w:t>
      </w:r>
      <w:r w:rsidR="00564CC6">
        <w:rPr>
          <w:lang w:val="pt-PT"/>
        </w:rPr>
        <w:t>s</w:t>
      </w:r>
      <w:r w:rsidR="00B56F36" w:rsidRPr="00AE7ED7">
        <w:rPr>
          <w:lang w:val="pt-PT"/>
        </w:rPr>
        <w:t xml:space="preserve"> art</w:t>
      </w:r>
      <w:r w:rsidR="00E13A34">
        <w:rPr>
          <w:lang w:val="pt-PT"/>
        </w:rPr>
        <w:t>s.</w:t>
      </w:r>
      <w:r w:rsidR="00B56F36" w:rsidRPr="00AE7ED7">
        <w:rPr>
          <w:lang w:val="pt-PT"/>
        </w:rPr>
        <w:t>152º</w:t>
      </w:r>
      <w:r w:rsidR="00564CC6">
        <w:rPr>
          <w:lang w:val="pt-PT"/>
        </w:rPr>
        <w:t xml:space="preserve"> e 153º do</w:t>
      </w:r>
      <w:r w:rsidR="00B56F36" w:rsidRPr="00AE7ED7">
        <w:rPr>
          <w:lang w:val="pt-PT"/>
        </w:rPr>
        <w:t xml:space="preserve"> CPA.</w:t>
      </w:r>
    </w:p>
    <w:p w14:paraId="6F1A1417" w14:textId="7DDA8650" w:rsidR="00B56F36" w:rsidRDefault="00B56F36" w:rsidP="00B56F36">
      <w:pPr>
        <w:rPr>
          <w:lang w:val="pt-PT"/>
        </w:rPr>
      </w:pPr>
      <w:r w:rsidRPr="00AE7ED7">
        <w:rPr>
          <w:lang w:val="pt-PT"/>
        </w:rPr>
        <w:t xml:space="preserve">O problema surge quando a IA é usada, para fundamentar ou mesmo tomar decisões, porque os algoritmos nem sempre são transparentes, compreensíveis ou </w:t>
      </w:r>
      <w:r w:rsidR="00564CC6">
        <w:rPr>
          <w:lang w:val="pt-PT"/>
        </w:rPr>
        <w:t xml:space="preserve">supervisionados </w:t>
      </w:r>
      <w:r w:rsidRPr="00AE7ED7">
        <w:rPr>
          <w:lang w:val="pt-PT"/>
        </w:rPr>
        <w:t xml:space="preserve">por humanos, o que </w:t>
      </w:r>
      <w:r w:rsidR="006B74FF">
        <w:rPr>
          <w:lang w:val="pt-PT"/>
        </w:rPr>
        <w:t>poderá comp</w:t>
      </w:r>
      <w:r w:rsidR="009714A7">
        <w:rPr>
          <w:lang w:val="pt-PT"/>
        </w:rPr>
        <w:t>r</w:t>
      </w:r>
      <w:r w:rsidR="006B74FF">
        <w:rPr>
          <w:lang w:val="pt-PT"/>
        </w:rPr>
        <w:t>ometer</w:t>
      </w:r>
      <w:r w:rsidRPr="00AE7ED7">
        <w:rPr>
          <w:lang w:val="pt-PT"/>
        </w:rPr>
        <w:t xml:space="preserve"> não só a fundamentação, mas também a possibilidade de um controlo jurisdicional</w:t>
      </w:r>
      <w:r>
        <w:rPr>
          <w:rStyle w:val="Refdenotaderodap"/>
          <w:lang w:val="pt-PT"/>
        </w:rPr>
        <w:footnoteReference w:id="24"/>
      </w:r>
      <w:r w:rsidRPr="00AE7ED7">
        <w:rPr>
          <w:lang w:val="pt-PT"/>
        </w:rPr>
        <w:t>.</w:t>
      </w:r>
    </w:p>
    <w:p w14:paraId="5681B356" w14:textId="2D63FDC4" w:rsidR="00B56F36" w:rsidRPr="002B06B4" w:rsidRDefault="00B56F36" w:rsidP="00B56F36">
      <w:pPr>
        <w:rPr>
          <w:lang w:val="pt-PT"/>
        </w:rPr>
      </w:pPr>
      <w:r w:rsidRPr="002B06B4">
        <w:rPr>
          <w:lang w:val="pt-PT"/>
        </w:rPr>
        <w:t xml:space="preserve">Além disso, a aplicação de IA no procedimento administrativo pode </w:t>
      </w:r>
      <w:r w:rsidR="006B74FF">
        <w:rPr>
          <w:lang w:val="pt-PT"/>
        </w:rPr>
        <w:t>conduzir a</w:t>
      </w:r>
      <w:r w:rsidRPr="002B06B4">
        <w:rPr>
          <w:lang w:val="pt-PT"/>
        </w:rPr>
        <w:t xml:space="preserve"> desigualdades e enviesamentos</w:t>
      </w:r>
      <w:r>
        <w:rPr>
          <w:rStyle w:val="Refdenotaderodap"/>
          <w:lang w:val="pt-PT"/>
        </w:rPr>
        <w:footnoteReference w:id="25"/>
      </w:r>
      <w:r w:rsidRPr="002B06B4">
        <w:rPr>
          <w:lang w:val="pt-PT"/>
        </w:rPr>
        <w:t xml:space="preserve">.  </w:t>
      </w:r>
    </w:p>
    <w:p w14:paraId="48C9C32F" w14:textId="0A3857C0" w:rsidR="00B56F36" w:rsidRPr="002B06B4" w:rsidRDefault="00B56F36" w:rsidP="00B56F36">
      <w:pPr>
        <w:rPr>
          <w:lang w:val="pt-PT"/>
        </w:rPr>
      </w:pPr>
      <w:r w:rsidRPr="002B06B4">
        <w:rPr>
          <w:lang w:val="pt-PT"/>
        </w:rPr>
        <w:t>A IA é treinada com dados históricos, que muitas vezes reproduzem preconceitos e decisões anteriores já viciadas</w:t>
      </w:r>
      <w:r w:rsidR="00BF1617">
        <w:rPr>
          <w:rStyle w:val="Refdenotaderodap"/>
          <w:lang w:val="pt-PT"/>
        </w:rPr>
        <w:footnoteReference w:id="26"/>
      </w:r>
      <w:r w:rsidRPr="002B06B4">
        <w:rPr>
          <w:lang w:val="pt-PT"/>
        </w:rPr>
        <w:t>. Isto pode gerar discriminações automatizadas, contrárias aos princípios constitucionais da igualdade e da não discriminação.</w:t>
      </w:r>
      <w:r>
        <w:rPr>
          <w:lang w:val="pt-PT"/>
        </w:rPr>
        <w:t xml:space="preserve"> </w:t>
      </w:r>
      <w:r w:rsidRPr="002B06B4">
        <w:rPr>
          <w:lang w:val="pt-PT"/>
        </w:rPr>
        <w:t xml:space="preserve">Embora existam orientações da União Europeia, como regulamento IA, a Carta dos Direitos Digitais portuguesa (Lei </w:t>
      </w:r>
      <w:proofErr w:type="gramStart"/>
      <w:r w:rsidRPr="002B06B4">
        <w:rPr>
          <w:lang w:val="pt-PT"/>
        </w:rPr>
        <w:t>n.º</w:t>
      </w:r>
      <w:proofErr w:type="gramEnd"/>
      <w:r w:rsidRPr="002B06B4">
        <w:rPr>
          <w:lang w:val="pt-PT"/>
        </w:rPr>
        <w:t xml:space="preserve">27/2021), o </w:t>
      </w:r>
      <w:r w:rsidR="00CE1234" w:rsidRPr="002B06B4">
        <w:rPr>
          <w:lang w:val="pt-PT"/>
        </w:rPr>
        <w:t>nosso ordenamento</w:t>
      </w:r>
      <w:r w:rsidRPr="002B06B4">
        <w:rPr>
          <w:lang w:val="pt-PT"/>
        </w:rPr>
        <w:t xml:space="preserve"> jurídico, ainda carece de regulamentação clara e eficaz quanto ao uso da IA em atos administrativos.</w:t>
      </w:r>
    </w:p>
    <w:p w14:paraId="3027D98C" w14:textId="77777777" w:rsidR="00750A24" w:rsidRDefault="00750A24" w:rsidP="00765A3F">
      <w:pPr>
        <w:rPr>
          <w:lang w:val="pt-PT"/>
        </w:rPr>
      </w:pPr>
    </w:p>
    <w:p w14:paraId="417D06A9" w14:textId="5065EE17" w:rsidR="00750A24" w:rsidRPr="004A0FB7" w:rsidRDefault="00750A24" w:rsidP="00750A24">
      <w:pPr>
        <w:ind w:firstLine="0"/>
        <w:rPr>
          <w:rFonts w:cs="Arial"/>
          <w:b/>
          <w:lang w:val="pt-PT"/>
        </w:rPr>
      </w:pPr>
      <w:bookmarkStart w:id="26" w:name="_Toc156683864"/>
      <w:r>
        <w:rPr>
          <w:rFonts w:cs="Arial"/>
          <w:b/>
          <w:lang w:val="pt-PT"/>
        </w:rPr>
        <w:t>3.</w:t>
      </w:r>
      <w:r w:rsidRPr="004A0FB7">
        <w:rPr>
          <w:rFonts w:cs="Arial"/>
          <w:b/>
          <w:lang w:val="pt-PT"/>
        </w:rPr>
        <w:t xml:space="preserve"> O </w:t>
      </w:r>
      <w:r w:rsidR="00A544DA" w:rsidRPr="004A0FB7">
        <w:rPr>
          <w:rFonts w:cs="Arial"/>
          <w:b/>
          <w:lang w:val="pt-PT"/>
        </w:rPr>
        <w:t>poder disciplinar no vínculo de emprego público</w:t>
      </w:r>
      <w:bookmarkEnd w:id="26"/>
    </w:p>
    <w:p w14:paraId="74755696" w14:textId="540DF18C" w:rsidR="00750A24" w:rsidRPr="008E4FE9" w:rsidRDefault="00750A24" w:rsidP="00750A24">
      <w:pPr>
        <w:pStyle w:val="Ttulo2"/>
        <w:ind w:firstLine="0"/>
        <w:rPr>
          <w:rFonts w:ascii="Arial" w:hAnsi="Arial" w:cs="Times New Roman"/>
          <w:bCs w:val="0"/>
          <w:i w:val="0"/>
          <w:iCs w:val="0"/>
          <w:sz w:val="24"/>
          <w:szCs w:val="24"/>
          <w:lang w:val="pt-PT"/>
        </w:rPr>
      </w:pPr>
      <w:bookmarkStart w:id="27" w:name="_Toc156683865"/>
      <w:r>
        <w:rPr>
          <w:rFonts w:ascii="Arial" w:hAnsi="Arial" w:cs="Times New Roman"/>
          <w:bCs w:val="0"/>
          <w:i w:val="0"/>
          <w:iCs w:val="0"/>
          <w:sz w:val="24"/>
          <w:szCs w:val="24"/>
          <w:lang w:val="pt-PT"/>
        </w:rPr>
        <w:t>3.1</w:t>
      </w:r>
      <w:r w:rsidRPr="004A0FB7">
        <w:rPr>
          <w:rFonts w:ascii="Arial" w:hAnsi="Arial" w:cs="Times New Roman"/>
          <w:bCs w:val="0"/>
          <w:i w:val="0"/>
          <w:iCs w:val="0"/>
          <w:sz w:val="24"/>
          <w:szCs w:val="24"/>
          <w:lang w:val="pt-PT"/>
        </w:rPr>
        <w:t xml:space="preserve"> </w:t>
      </w:r>
      <w:bookmarkEnd w:id="27"/>
      <w:r>
        <w:rPr>
          <w:rFonts w:ascii="Arial" w:hAnsi="Arial" w:cs="Times New Roman"/>
          <w:bCs w:val="0"/>
          <w:i w:val="0"/>
          <w:iCs w:val="0"/>
          <w:sz w:val="24"/>
          <w:szCs w:val="24"/>
          <w:lang w:val="pt-PT"/>
        </w:rPr>
        <w:t>Contextualização</w:t>
      </w:r>
    </w:p>
    <w:p w14:paraId="5487A67C" w14:textId="77777777" w:rsidR="00750A24" w:rsidRDefault="00750A24" w:rsidP="00750A24">
      <w:pPr>
        <w:rPr>
          <w:lang w:val="pt-PT"/>
        </w:rPr>
      </w:pPr>
      <w:r>
        <w:rPr>
          <w:lang w:val="pt-PT"/>
        </w:rPr>
        <w:t xml:space="preserve">O poder disciplinar no </w:t>
      </w:r>
      <w:r w:rsidRPr="00395BB8">
        <w:rPr>
          <w:lang w:val="pt-PT"/>
        </w:rPr>
        <w:t>vínculo de</w:t>
      </w:r>
      <w:r>
        <w:rPr>
          <w:lang w:val="pt-PT"/>
        </w:rPr>
        <w:t xml:space="preserve"> </w:t>
      </w:r>
      <w:r w:rsidRPr="00395BB8">
        <w:rPr>
          <w:lang w:val="pt-PT"/>
        </w:rPr>
        <w:t>emprego público</w:t>
      </w:r>
      <w:r>
        <w:rPr>
          <w:lang w:val="pt-PT"/>
        </w:rPr>
        <w:t xml:space="preserve"> assume-se como uma dimensão do direito sancionatório público, exercido pela entidade empregadora pública</w:t>
      </w:r>
      <w:r>
        <w:rPr>
          <w:rStyle w:val="Refdenotaderodap"/>
          <w:lang w:val="pt-PT"/>
        </w:rPr>
        <w:footnoteReference w:id="27"/>
      </w:r>
      <w:r>
        <w:rPr>
          <w:lang w:val="pt-PT"/>
        </w:rPr>
        <w:t xml:space="preserve">, </w:t>
      </w:r>
      <w:r w:rsidRPr="008E4FE9">
        <w:rPr>
          <w:lang w:val="pt-PT"/>
        </w:rPr>
        <w:t>cuja disciplina se encontra estabelecida na Lei Geral do Trabalho em Funções Públicas (LGTFP)</w:t>
      </w:r>
      <w:r w:rsidRPr="008E4FE9">
        <w:rPr>
          <w:rStyle w:val="Refdenotaderodap"/>
          <w:lang w:val="pt-PT"/>
        </w:rPr>
        <w:t xml:space="preserve"> </w:t>
      </w:r>
      <w:r w:rsidRPr="008C7307">
        <w:rPr>
          <w:rStyle w:val="Refdenotaderodap"/>
        </w:rPr>
        <w:footnoteReference w:id="28"/>
      </w:r>
      <w:r w:rsidRPr="008E4FE9">
        <w:rPr>
          <w:lang w:val="pt-PT"/>
        </w:rPr>
        <w:t>.</w:t>
      </w:r>
    </w:p>
    <w:p w14:paraId="730AD5C2" w14:textId="77777777" w:rsidR="00750A24" w:rsidRPr="004A0FB7" w:rsidRDefault="00750A24" w:rsidP="00750A24">
      <w:pPr>
        <w:rPr>
          <w:lang w:val="pt-PT"/>
        </w:rPr>
      </w:pPr>
      <w:r>
        <w:rPr>
          <w:lang w:val="pt-PT"/>
        </w:rPr>
        <w:t>O</w:t>
      </w:r>
      <w:r w:rsidRPr="004A0FB7">
        <w:rPr>
          <w:lang w:val="pt-PT"/>
        </w:rPr>
        <w:t xml:space="preserve"> poder disciplinar </w:t>
      </w:r>
      <w:r>
        <w:rPr>
          <w:lang w:val="pt-PT"/>
        </w:rPr>
        <w:t xml:space="preserve">é um dos poderes no âmbito da relação de hierarquia e consiste na possibilidade de aplicação de uma sanção disciplinar pelo superior hierárquico </w:t>
      </w:r>
      <w:proofErr w:type="gramStart"/>
      <w:r>
        <w:rPr>
          <w:lang w:val="pt-PT"/>
        </w:rPr>
        <w:t>ao subalternos</w:t>
      </w:r>
      <w:proofErr w:type="gramEnd"/>
      <w:r>
        <w:rPr>
          <w:lang w:val="pt-PT"/>
        </w:rPr>
        <w:t>, mediante a existência de uma infração disciplinar, isto é, uma violação de deveres funcionais</w:t>
      </w:r>
      <w:r w:rsidRPr="008C7307">
        <w:rPr>
          <w:rStyle w:val="Refdenotaderodap"/>
        </w:rPr>
        <w:footnoteReference w:id="29"/>
      </w:r>
      <w:r w:rsidRPr="004A0FB7">
        <w:rPr>
          <w:lang w:val="pt-PT"/>
        </w:rPr>
        <w:t xml:space="preserve">. </w:t>
      </w:r>
    </w:p>
    <w:p w14:paraId="15C8206C" w14:textId="77777777" w:rsidR="00B56F36" w:rsidRPr="004A0FB7" w:rsidRDefault="00B56F36" w:rsidP="00B56F36">
      <w:pPr>
        <w:ind w:firstLine="0"/>
        <w:rPr>
          <w:lang w:val="pt-PT"/>
        </w:rPr>
      </w:pPr>
    </w:p>
    <w:p w14:paraId="09F8F630" w14:textId="10BA6518" w:rsidR="00483D4D" w:rsidRPr="004A0FB7" w:rsidRDefault="004D102E" w:rsidP="001F5D33">
      <w:pPr>
        <w:ind w:firstLine="0"/>
        <w:rPr>
          <w:rFonts w:cs="Arial"/>
          <w:b/>
          <w:lang w:val="pt-PT"/>
        </w:rPr>
      </w:pPr>
      <w:bookmarkStart w:id="28" w:name="_Toc156683866"/>
      <w:r>
        <w:rPr>
          <w:rFonts w:cs="Arial"/>
          <w:b/>
          <w:lang w:val="pt-PT"/>
        </w:rPr>
        <w:t>4.</w:t>
      </w:r>
      <w:r w:rsidR="00483D4D" w:rsidRPr="004A0FB7">
        <w:rPr>
          <w:rFonts w:cs="Arial"/>
          <w:b/>
          <w:lang w:val="pt-PT"/>
        </w:rPr>
        <w:t xml:space="preserve"> D</w:t>
      </w:r>
      <w:r w:rsidR="00A544DA" w:rsidRPr="004A0FB7">
        <w:rPr>
          <w:rFonts w:cs="Arial"/>
          <w:b/>
          <w:lang w:val="pt-PT"/>
        </w:rPr>
        <w:t xml:space="preserve">iscricionariedade da </w:t>
      </w:r>
      <w:ins w:id="29" w:author="Autor">
        <w:r w:rsidR="00A544DA">
          <w:rPr>
            <w:rFonts w:cs="Arial"/>
            <w:b/>
            <w:lang w:val="pt-PT"/>
          </w:rPr>
          <w:t>A</w:t>
        </w:r>
      </w:ins>
      <w:del w:id="30" w:author="Autor">
        <w:r w:rsidR="00A544DA" w:rsidRPr="004A0FB7" w:rsidDel="00A544DA">
          <w:rPr>
            <w:rFonts w:cs="Arial"/>
            <w:b/>
            <w:lang w:val="pt-PT"/>
          </w:rPr>
          <w:delText>a</w:delText>
        </w:r>
      </w:del>
      <w:r w:rsidR="00A544DA" w:rsidRPr="004A0FB7">
        <w:rPr>
          <w:rFonts w:cs="Arial"/>
          <w:b/>
          <w:lang w:val="pt-PT"/>
        </w:rPr>
        <w:t xml:space="preserve">dministração </w:t>
      </w:r>
      <w:ins w:id="31" w:author="Autor">
        <w:r w:rsidR="00A544DA">
          <w:rPr>
            <w:rFonts w:cs="Arial"/>
            <w:b/>
            <w:lang w:val="pt-PT"/>
          </w:rPr>
          <w:t>P</w:t>
        </w:r>
      </w:ins>
      <w:del w:id="32" w:author="Autor">
        <w:r w:rsidR="00A544DA" w:rsidRPr="004A0FB7" w:rsidDel="00A544DA">
          <w:rPr>
            <w:rFonts w:cs="Arial"/>
            <w:b/>
            <w:lang w:val="pt-PT"/>
          </w:rPr>
          <w:delText>p</w:delText>
        </w:r>
      </w:del>
      <w:r w:rsidR="00A544DA" w:rsidRPr="004A0FB7">
        <w:rPr>
          <w:rFonts w:cs="Arial"/>
          <w:b/>
          <w:lang w:val="pt-PT"/>
        </w:rPr>
        <w:t>ública no exercício do poder dis</w:t>
      </w:r>
      <w:ins w:id="33" w:author="Autor">
        <w:r w:rsidR="00A544DA">
          <w:rPr>
            <w:rFonts w:cs="Arial"/>
            <w:b/>
            <w:lang w:val="pt-PT"/>
          </w:rPr>
          <w:t>c</w:t>
        </w:r>
      </w:ins>
      <w:r w:rsidR="00A544DA" w:rsidRPr="004A0FB7">
        <w:rPr>
          <w:rFonts w:cs="Arial"/>
          <w:b/>
          <w:lang w:val="pt-PT"/>
        </w:rPr>
        <w:t>i</w:t>
      </w:r>
      <w:del w:id="34" w:author="Autor">
        <w:r w:rsidR="00A544DA" w:rsidRPr="004A0FB7" w:rsidDel="00A544DA">
          <w:rPr>
            <w:rFonts w:cs="Arial"/>
            <w:b/>
            <w:lang w:val="pt-PT"/>
          </w:rPr>
          <w:delText>ci</w:delText>
        </w:r>
      </w:del>
      <w:r w:rsidR="00A544DA" w:rsidRPr="004A0FB7">
        <w:rPr>
          <w:rFonts w:cs="Arial"/>
          <w:b/>
          <w:lang w:val="pt-PT"/>
        </w:rPr>
        <w:t>plinar</w:t>
      </w:r>
      <w:bookmarkEnd w:id="28"/>
    </w:p>
    <w:p w14:paraId="2F0942D7" w14:textId="1007F227" w:rsidR="00483D4D" w:rsidRPr="004A0FB7" w:rsidRDefault="004D102E" w:rsidP="001F5D33">
      <w:pPr>
        <w:pStyle w:val="Ttulo2"/>
        <w:ind w:firstLine="0"/>
        <w:rPr>
          <w:rFonts w:ascii="Arial" w:hAnsi="Arial" w:cs="Times New Roman"/>
          <w:bCs w:val="0"/>
          <w:i w:val="0"/>
          <w:iCs w:val="0"/>
          <w:sz w:val="24"/>
          <w:szCs w:val="24"/>
          <w:lang w:val="pt-PT"/>
        </w:rPr>
      </w:pPr>
      <w:bookmarkStart w:id="35" w:name="_Toc156683867"/>
      <w:r>
        <w:rPr>
          <w:rFonts w:ascii="Arial" w:hAnsi="Arial" w:cs="Times New Roman"/>
          <w:bCs w:val="0"/>
          <w:i w:val="0"/>
          <w:iCs w:val="0"/>
          <w:sz w:val="24"/>
          <w:szCs w:val="24"/>
          <w:lang w:val="pt-PT"/>
        </w:rPr>
        <w:t>4.</w:t>
      </w:r>
      <w:r w:rsidR="00483D4D" w:rsidRPr="004A0FB7">
        <w:rPr>
          <w:rFonts w:ascii="Arial" w:hAnsi="Arial" w:cs="Times New Roman"/>
          <w:bCs w:val="0"/>
          <w:i w:val="0"/>
          <w:iCs w:val="0"/>
          <w:sz w:val="24"/>
          <w:szCs w:val="24"/>
          <w:lang w:val="pt-PT"/>
        </w:rPr>
        <w:t>1 Discricionariedade na Infração Disciplinar</w:t>
      </w:r>
      <w:bookmarkEnd w:id="35"/>
    </w:p>
    <w:p w14:paraId="593949A8" w14:textId="1D6BF63B" w:rsidR="003D4436" w:rsidRDefault="00A312EB" w:rsidP="00F13AD9">
      <w:pPr>
        <w:rPr>
          <w:lang w:val="pt-PT"/>
        </w:rPr>
      </w:pPr>
      <w:r>
        <w:rPr>
          <w:lang w:val="pt-PT"/>
        </w:rPr>
        <w:t xml:space="preserve">Dispõe o </w:t>
      </w:r>
      <w:r w:rsidR="00483D4D" w:rsidRPr="004A0FB7">
        <w:rPr>
          <w:lang w:val="pt-PT"/>
        </w:rPr>
        <w:t xml:space="preserve">art.183.º da LGTFP, que se considera </w:t>
      </w:r>
      <w:r w:rsidR="003D4436">
        <w:rPr>
          <w:lang w:val="pt-PT"/>
        </w:rPr>
        <w:t>“</w:t>
      </w:r>
      <w:r w:rsidR="00483D4D" w:rsidRPr="003D4436">
        <w:rPr>
          <w:i/>
          <w:iCs/>
          <w:lang w:val="pt-PT"/>
        </w:rPr>
        <w:t>infração disciplinar o comportamento do trabalhador, por ação ou omissão, ainda que meramente culposo, que viole os deveres gerais ou especiais (cfr. art.73.º da LGTFP) inerentes à função que exerce</w:t>
      </w:r>
      <w:r w:rsidR="003D4436">
        <w:rPr>
          <w:lang w:val="pt-PT"/>
        </w:rPr>
        <w:t>”</w:t>
      </w:r>
      <w:r w:rsidR="00483D4D" w:rsidRPr="004A0FB7">
        <w:rPr>
          <w:lang w:val="pt-PT"/>
        </w:rPr>
        <w:t xml:space="preserve">. </w:t>
      </w:r>
      <w:r>
        <w:rPr>
          <w:lang w:val="pt-PT"/>
        </w:rPr>
        <w:t xml:space="preserve">Deste modo, </w:t>
      </w:r>
      <w:r w:rsidRPr="00A312EB">
        <w:rPr>
          <w:lang w:val="pt-PT"/>
        </w:rPr>
        <w:t xml:space="preserve">a infração disciplinar assenta na verificação do incumprimento dos deveres funcionais, não exigindo, por natureza, </w:t>
      </w:r>
      <w:r w:rsidR="003D4436" w:rsidRPr="004A0FB7">
        <w:rPr>
          <w:lang w:val="pt-PT"/>
        </w:rPr>
        <w:t>a concretização de comportamentos típicos</w:t>
      </w:r>
      <w:r w:rsidR="003D4436" w:rsidRPr="008C7307">
        <w:rPr>
          <w:rStyle w:val="Refdenotaderodap"/>
        </w:rPr>
        <w:footnoteReference w:id="30"/>
      </w:r>
      <w:r w:rsidR="003D4436">
        <w:rPr>
          <w:lang w:val="pt-PT"/>
        </w:rPr>
        <w:t>. P</w:t>
      </w:r>
      <w:r w:rsidR="003D4436" w:rsidRPr="003D4436">
        <w:rPr>
          <w:lang w:val="pt-PT"/>
        </w:rPr>
        <w:t>or essa razão, os artigos 183.º a 187.º da LGTFP apresentam uma enumeração meramente exemplificativa dos comportamentos suscetíveis de originar a aplicação de sanções</w:t>
      </w:r>
      <w:r w:rsidR="003D4436">
        <w:rPr>
          <w:lang w:val="pt-PT"/>
        </w:rPr>
        <w:t xml:space="preserve"> disciplinares</w:t>
      </w:r>
      <w:r w:rsidR="003D4436" w:rsidRPr="003D4436">
        <w:rPr>
          <w:lang w:val="pt-PT"/>
        </w:rPr>
        <w:t>.</w:t>
      </w:r>
    </w:p>
    <w:p w14:paraId="78717710" w14:textId="0717A043" w:rsidR="00A312EB" w:rsidRDefault="003D4436" w:rsidP="00BB391F">
      <w:pPr>
        <w:rPr>
          <w:lang w:val="pt-PT"/>
        </w:rPr>
      </w:pPr>
      <w:r w:rsidRPr="003D4436">
        <w:rPr>
          <w:lang w:val="pt-PT"/>
        </w:rPr>
        <w:t xml:space="preserve">Com efeito, </w:t>
      </w:r>
      <w:r>
        <w:rPr>
          <w:lang w:val="pt-PT"/>
        </w:rPr>
        <w:t xml:space="preserve">entendemos </w:t>
      </w:r>
      <w:r w:rsidRPr="003D4436">
        <w:rPr>
          <w:lang w:val="pt-PT"/>
        </w:rPr>
        <w:t>que seria impraticável, no domínio do direito disciplinar, prever e elencar exaustivamente um conjunto de condutas hipotéticas que p</w:t>
      </w:r>
      <w:r w:rsidR="00BB391F">
        <w:rPr>
          <w:lang w:val="pt-PT"/>
        </w:rPr>
        <w:t>udessem</w:t>
      </w:r>
      <w:r w:rsidRPr="003D4436">
        <w:rPr>
          <w:lang w:val="pt-PT"/>
        </w:rPr>
        <w:t xml:space="preserve"> consubstanciar violações dos deveres funcionais, dada a multiplicidade de situações possíveis, sendo que uma tipificação rígida poderia inviabilizar a responsabilização disciplinar de comportamentos materialmente relevantes</w:t>
      </w:r>
      <w:r w:rsidR="00F13AD9" w:rsidRPr="008C7307">
        <w:rPr>
          <w:rStyle w:val="Refdenotaderodap"/>
        </w:rPr>
        <w:footnoteReference w:id="31"/>
      </w:r>
      <w:r w:rsidRPr="003D4436">
        <w:rPr>
          <w:lang w:val="pt-PT"/>
        </w:rPr>
        <w:t>.</w:t>
      </w:r>
    </w:p>
    <w:p w14:paraId="61AE5D22" w14:textId="5A572386" w:rsidR="00490822" w:rsidRPr="004A0FB7" w:rsidRDefault="00483D4D" w:rsidP="00490822">
      <w:pPr>
        <w:rPr>
          <w:lang w:val="pt-PT"/>
        </w:rPr>
      </w:pPr>
      <w:r w:rsidRPr="004A0FB7">
        <w:rPr>
          <w:lang w:val="pt-PT"/>
        </w:rPr>
        <w:t>O legislador</w:t>
      </w:r>
      <w:r w:rsidR="005659EF">
        <w:rPr>
          <w:lang w:val="pt-PT"/>
        </w:rPr>
        <w:t xml:space="preserve"> optou por criar uma </w:t>
      </w:r>
      <w:r w:rsidR="00BB391F">
        <w:rPr>
          <w:lang w:val="pt-PT"/>
        </w:rPr>
        <w:t>cláusula</w:t>
      </w:r>
      <w:r w:rsidR="005659EF">
        <w:rPr>
          <w:lang w:val="pt-PT"/>
        </w:rPr>
        <w:t xml:space="preserve"> aberta, de carácter exemplificativo e um conjunto de conceitos indeterminados, onde poderão ser subsumíveis alguns comportamentos que configur</w:t>
      </w:r>
      <w:r w:rsidR="00BB391F">
        <w:rPr>
          <w:lang w:val="pt-PT"/>
        </w:rPr>
        <w:t>em</w:t>
      </w:r>
      <w:r w:rsidR="005659EF">
        <w:rPr>
          <w:lang w:val="pt-PT"/>
        </w:rPr>
        <w:t xml:space="preserve"> infração disciplinar, sendo certo que a respetiva subsunção cairá nas malhas da discricionariedade do órgão disciplinarmente competente</w:t>
      </w:r>
      <w:r w:rsidR="00490822">
        <w:rPr>
          <w:rStyle w:val="Refdenotaderodap"/>
          <w:lang w:val="pt-PT"/>
        </w:rPr>
        <w:footnoteReference w:id="32"/>
      </w:r>
      <w:r w:rsidR="005659EF">
        <w:rPr>
          <w:lang w:val="pt-PT"/>
        </w:rPr>
        <w:t xml:space="preserve">. </w:t>
      </w:r>
      <w:r w:rsidR="00490822" w:rsidRPr="00F07F6F">
        <w:rPr>
          <w:lang w:val="pt-PT"/>
        </w:rPr>
        <w:t>Não obstante essa abertura</w:t>
      </w:r>
      <w:r w:rsidR="00BB391F">
        <w:rPr>
          <w:lang w:val="pt-PT"/>
        </w:rPr>
        <w:t>,</w:t>
      </w:r>
      <w:r w:rsidR="00490822" w:rsidRPr="00F07F6F">
        <w:rPr>
          <w:lang w:val="pt-PT"/>
        </w:rPr>
        <w:t xml:space="preserve"> entende-se que, em matéria disciplinar, impende sobre a Administração um especial dever de fundamentação, que se traduz na obrigação de descrever com precisão os factos e condutas que consubstanciam a violação de deveres funcionais.</w:t>
      </w:r>
    </w:p>
    <w:p w14:paraId="513757AA" w14:textId="7FD0B796" w:rsidR="005659EF" w:rsidRDefault="00483D4D" w:rsidP="00F13AD9">
      <w:pPr>
        <w:rPr>
          <w:lang w:val="pt-PT"/>
        </w:rPr>
      </w:pPr>
      <w:r w:rsidRPr="004A0FB7">
        <w:rPr>
          <w:lang w:val="pt-PT"/>
        </w:rPr>
        <w:t xml:space="preserve">Neste sentido, </w:t>
      </w:r>
      <w:r w:rsidR="005659EF" w:rsidRPr="005659EF">
        <w:rPr>
          <w:lang w:val="pt-PT"/>
        </w:rPr>
        <w:t xml:space="preserve">identifica-se um primeiro </w:t>
      </w:r>
      <w:r w:rsidR="005659EF">
        <w:rPr>
          <w:lang w:val="pt-PT"/>
        </w:rPr>
        <w:t>momento</w:t>
      </w:r>
      <w:r w:rsidR="005659EF" w:rsidRPr="005659EF">
        <w:rPr>
          <w:lang w:val="pt-PT"/>
        </w:rPr>
        <w:t xml:space="preserve"> de discricionariedade</w:t>
      </w:r>
      <w:r w:rsidR="00F13AD9" w:rsidRPr="00F13AD9">
        <w:rPr>
          <w:lang w:val="pt-PT"/>
        </w:rPr>
        <w:t xml:space="preserve"> </w:t>
      </w:r>
      <w:r w:rsidR="005659EF" w:rsidRPr="005659EF">
        <w:rPr>
          <w:lang w:val="pt-PT"/>
        </w:rPr>
        <w:t>conferido pelo legislador, consubstanciado na enumeração exemplificativa</w:t>
      </w:r>
      <w:r w:rsidR="00BB391F">
        <w:rPr>
          <w:lang w:val="pt-PT"/>
        </w:rPr>
        <w:t xml:space="preserve"> </w:t>
      </w:r>
      <w:r w:rsidR="005659EF" w:rsidRPr="005659EF">
        <w:rPr>
          <w:lang w:val="pt-PT"/>
        </w:rPr>
        <w:t>dos comportamentos que podem originar a aplicação de sanções</w:t>
      </w:r>
      <w:r w:rsidR="00A7299E">
        <w:rPr>
          <w:lang w:val="pt-PT"/>
        </w:rPr>
        <w:t xml:space="preserve">, ao longo dos </w:t>
      </w:r>
      <w:proofErr w:type="gramStart"/>
      <w:r w:rsidR="00A7299E">
        <w:rPr>
          <w:lang w:val="pt-PT"/>
        </w:rPr>
        <w:t>arts.185.º</w:t>
      </w:r>
      <w:proofErr w:type="gramEnd"/>
      <w:r w:rsidR="00A7299E">
        <w:rPr>
          <w:lang w:val="pt-PT"/>
        </w:rPr>
        <w:t xml:space="preserve"> a 187.º e 297.º da LGTFP</w:t>
      </w:r>
      <w:r w:rsidR="00F13AD9" w:rsidRPr="008C7307">
        <w:rPr>
          <w:rStyle w:val="Refdenotaderodap"/>
        </w:rPr>
        <w:footnoteReference w:id="33"/>
      </w:r>
      <w:r w:rsidR="005659EF" w:rsidRPr="005659EF">
        <w:rPr>
          <w:lang w:val="pt-PT"/>
        </w:rPr>
        <w:t>.</w:t>
      </w:r>
      <w:r w:rsidR="00F13AD9">
        <w:rPr>
          <w:lang w:val="pt-PT"/>
        </w:rPr>
        <w:t xml:space="preserve"> </w:t>
      </w:r>
      <w:r w:rsidRPr="004A0FB7">
        <w:rPr>
          <w:lang w:val="pt-PT"/>
        </w:rPr>
        <w:t>Atente-se</w:t>
      </w:r>
      <w:r w:rsidR="00BB391F">
        <w:rPr>
          <w:lang w:val="pt-PT"/>
        </w:rPr>
        <w:t>,</w:t>
      </w:r>
      <w:r w:rsidRPr="004A0FB7">
        <w:rPr>
          <w:lang w:val="pt-PT"/>
        </w:rPr>
        <w:t xml:space="preserve"> </w:t>
      </w:r>
      <w:r w:rsidR="005659EF">
        <w:rPr>
          <w:lang w:val="pt-PT"/>
        </w:rPr>
        <w:t>neste caso</w:t>
      </w:r>
      <w:r w:rsidR="00BB391F">
        <w:rPr>
          <w:lang w:val="pt-PT"/>
        </w:rPr>
        <w:t>,</w:t>
      </w:r>
      <w:r w:rsidR="005659EF">
        <w:rPr>
          <w:lang w:val="pt-PT"/>
        </w:rPr>
        <w:t xml:space="preserve"> </w:t>
      </w:r>
      <w:r w:rsidR="00A7299E">
        <w:rPr>
          <w:lang w:val="pt-PT"/>
        </w:rPr>
        <w:t xml:space="preserve">por exemplo, </w:t>
      </w:r>
      <w:r w:rsidR="00BB391F">
        <w:rPr>
          <w:lang w:val="pt-PT"/>
        </w:rPr>
        <w:t>n</w:t>
      </w:r>
      <w:r w:rsidRPr="004A0FB7">
        <w:rPr>
          <w:lang w:val="pt-PT"/>
        </w:rPr>
        <w:t>o art.185.º da LGTFP, que estabelece que “</w:t>
      </w:r>
      <w:r w:rsidRPr="005659EF">
        <w:rPr>
          <w:i/>
          <w:iCs/>
          <w:lang w:val="pt-PT"/>
        </w:rPr>
        <w:t>a sanção disciplinar de multa é aplicável a casos de negligência ou má compreensão dos deveres funcionais, nomeadamente (...)</w:t>
      </w:r>
      <w:r w:rsidRPr="004A0FB7">
        <w:rPr>
          <w:lang w:val="pt-PT"/>
        </w:rPr>
        <w:t>”</w:t>
      </w:r>
      <w:r w:rsidR="00F13AD9">
        <w:rPr>
          <w:rStyle w:val="Refdenotaderodap"/>
          <w:lang w:val="pt-PT"/>
        </w:rPr>
        <w:footnoteReference w:id="34"/>
      </w:r>
      <w:r w:rsidRPr="004A0FB7">
        <w:rPr>
          <w:lang w:val="pt-PT"/>
        </w:rPr>
        <w:t xml:space="preserve">. </w:t>
      </w:r>
      <w:r w:rsidR="005659EF" w:rsidRPr="005659EF">
        <w:rPr>
          <w:lang w:val="pt-PT"/>
        </w:rPr>
        <w:t>Em todos estes casos, o legislador procedeu a uma enumeração meramente exemplificativa</w:t>
      </w:r>
      <w:r w:rsidR="00E13A34">
        <w:rPr>
          <w:lang w:val="pt-PT"/>
        </w:rPr>
        <w:t xml:space="preserve"> -</w:t>
      </w:r>
      <w:r w:rsidR="005659EF" w:rsidRPr="005659EF">
        <w:rPr>
          <w:lang w:val="pt-PT"/>
        </w:rPr>
        <w:t xml:space="preserve"> com o uso do advérbio “nomeadamente” </w:t>
      </w:r>
      <w:r w:rsidR="00E13A34">
        <w:rPr>
          <w:lang w:val="pt-PT"/>
        </w:rPr>
        <w:t>-</w:t>
      </w:r>
      <w:r w:rsidR="005659EF" w:rsidRPr="005659EF">
        <w:rPr>
          <w:lang w:val="pt-PT"/>
        </w:rPr>
        <w:t xml:space="preserve"> deixando ao órgão competente a possibilidade de enquadrar, no âmbito das normas, outros comportamentos não expressamente previstos, mas juridicamente relevantes.</w:t>
      </w:r>
    </w:p>
    <w:p w14:paraId="6AE55CAB" w14:textId="022E7504" w:rsidR="00F07F6F" w:rsidRPr="00490822" w:rsidRDefault="00483D4D" w:rsidP="00490822">
      <w:pPr>
        <w:rPr>
          <w:lang w:val="pt-PT"/>
        </w:rPr>
      </w:pPr>
      <w:r w:rsidRPr="004A0FB7">
        <w:rPr>
          <w:lang w:val="pt-PT"/>
        </w:rPr>
        <w:t xml:space="preserve">Por conseguinte, </w:t>
      </w:r>
      <w:r w:rsidR="00F07F6F" w:rsidRPr="00F07F6F">
        <w:rPr>
          <w:lang w:val="pt-PT"/>
        </w:rPr>
        <w:t>o segundo domínio de discricionariedade decorre precisamente da utilização, por parte do legislador, de conceitos indeterminados</w:t>
      </w:r>
      <w:r w:rsidR="00F13AD9">
        <w:rPr>
          <w:lang w:val="pt-PT"/>
        </w:rPr>
        <w:t xml:space="preserve"> </w:t>
      </w:r>
      <w:r w:rsidR="00F07F6F" w:rsidRPr="00F07F6F">
        <w:rPr>
          <w:lang w:val="pt-PT"/>
        </w:rPr>
        <w:t>ao longo dos art</w:t>
      </w:r>
      <w:r w:rsidR="00F07F6F">
        <w:rPr>
          <w:lang w:val="pt-PT"/>
        </w:rPr>
        <w:t>.</w:t>
      </w:r>
      <w:r w:rsidR="00F07F6F" w:rsidRPr="00F07F6F">
        <w:rPr>
          <w:lang w:val="pt-PT"/>
        </w:rPr>
        <w:t>184.º a 187.º da LGTFP, os quais implicam a emissão de juízos valorativos e</w:t>
      </w:r>
      <w:r w:rsidR="00F07F6F">
        <w:rPr>
          <w:lang w:val="pt-PT"/>
        </w:rPr>
        <w:t xml:space="preserve"> de prognose</w:t>
      </w:r>
      <w:r w:rsidR="00F07F6F" w:rsidRPr="00F07F6F">
        <w:rPr>
          <w:lang w:val="pt-PT"/>
        </w:rPr>
        <w:t>, permitindo ao órgão competente apreciar e qualificar as condutas como ilícitas</w:t>
      </w:r>
      <w:r w:rsidR="00F07F6F">
        <w:rPr>
          <w:lang w:val="pt-PT"/>
        </w:rPr>
        <w:t xml:space="preserve"> </w:t>
      </w:r>
      <w:r w:rsidR="00F07F6F" w:rsidRPr="004A0FB7">
        <w:rPr>
          <w:lang w:val="pt-PT"/>
        </w:rPr>
        <w:t>(discricionariedade de apreciação)</w:t>
      </w:r>
      <w:r w:rsidR="00F13AD9">
        <w:rPr>
          <w:rStyle w:val="Refdenotaderodap"/>
          <w:lang w:val="pt-PT"/>
        </w:rPr>
        <w:footnoteReference w:id="35"/>
      </w:r>
      <w:r w:rsidR="00F07F6F" w:rsidRPr="00F07F6F">
        <w:rPr>
          <w:lang w:val="pt-PT"/>
        </w:rPr>
        <w:t>.</w:t>
      </w:r>
      <w:r w:rsidRPr="004A0FB7">
        <w:rPr>
          <w:lang w:val="pt-PT"/>
        </w:rPr>
        <w:t xml:space="preserve"> Atente-se, por exemplo,</w:t>
      </w:r>
      <w:r w:rsidR="00395BB8">
        <w:rPr>
          <w:lang w:val="pt-PT"/>
        </w:rPr>
        <w:t xml:space="preserve"> </w:t>
      </w:r>
      <w:r w:rsidRPr="004A0FB7">
        <w:rPr>
          <w:lang w:val="pt-PT"/>
        </w:rPr>
        <w:t>aos seguintes conceitos: “sem consequência</w:t>
      </w:r>
      <w:r w:rsidR="00BB391F">
        <w:rPr>
          <w:lang w:val="pt-PT"/>
        </w:rPr>
        <w:t>s</w:t>
      </w:r>
      <w:r w:rsidRPr="004A0FB7">
        <w:rPr>
          <w:lang w:val="pt-PT"/>
        </w:rPr>
        <w:t xml:space="preserve"> importantes”, “desobedeçam escandalosamente”, “desrespeitem gravemente”, entre outros.</w:t>
      </w:r>
    </w:p>
    <w:p w14:paraId="5FE72892" w14:textId="77777777" w:rsidR="000A7E09" w:rsidRDefault="00490822" w:rsidP="000A7E09">
      <w:pPr>
        <w:rPr>
          <w:rFonts w:cs="Arial"/>
          <w:lang w:val="pt-PT"/>
        </w:rPr>
      </w:pPr>
      <w:r>
        <w:rPr>
          <w:rFonts w:cs="Arial"/>
          <w:lang w:val="pt-PT"/>
        </w:rPr>
        <w:t>Chegados aqui, cumpre-nos analisar se será equacionável a utilização de sistemas de IA neste domínio, isto é, nos momentos discricionários acima descritos.</w:t>
      </w:r>
      <w:r w:rsidR="000A7E09">
        <w:rPr>
          <w:rFonts w:cs="Arial"/>
          <w:lang w:val="pt-PT"/>
        </w:rPr>
        <w:t xml:space="preserve"> </w:t>
      </w:r>
    </w:p>
    <w:p w14:paraId="49CB5426" w14:textId="19013F54" w:rsidR="00490822" w:rsidRPr="00490822" w:rsidRDefault="00490822" w:rsidP="000A7E09">
      <w:pPr>
        <w:rPr>
          <w:rFonts w:cs="Arial"/>
          <w:lang w:val="pt-PT"/>
        </w:rPr>
      </w:pPr>
      <w:r>
        <w:rPr>
          <w:rFonts w:cs="Arial"/>
          <w:lang w:val="pt-PT"/>
        </w:rPr>
        <w:t xml:space="preserve">Ora vejamos, no que contende com a discricionariedade de apreciação, onde são utilizados pelo </w:t>
      </w:r>
      <w:proofErr w:type="gramStart"/>
      <w:r>
        <w:rPr>
          <w:rFonts w:cs="Arial"/>
          <w:lang w:val="pt-PT"/>
        </w:rPr>
        <w:t>legislador conceitos</w:t>
      </w:r>
      <w:proofErr w:type="gramEnd"/>
      <w:r>
        <w:rPr>
          <w:rFonts w:cs="Arial"/>
          <w:lang w:val="pt-PT"/>
        </w:rPr>
        <w:t xml:space="preserve"> indeterminados tipo, </w:t>
      </w:r>
      <w:r w:rsidRPr="00490822">
        <w:rPr>
          <w:rFonts w:cs="Arial"/>
          <w:i/>
          <w:iCs/>
          <w:lang w:val="pt-PT"/>
        </w:rPr>
        <w:t xml:space="preserve">a priori </w:t>
      </w:r>
      <w:r>
        <w:rPr>
          <w:rFonts w:cs="Arial"/>
          <w:lang w:val="pt-PT"/>
        </w:rPr>
        <w:t>parece-nos de difícil configuração o respetivo preenchimento valorativo por um sistema de IA.</w:t>
      </w:r>
    </w:p>
    <w:p w14:paraId="4DB4291E" w14:textId="402CDA04" w:rsidR="00F07F6F" w:rsidRPr="00F07F6F" w:rsidRDefault="00490822" w:rsidP="00F07F6F">
      <w:pPr>
        <w:rPr>
          <w:rFonts w:cs="Arial"/>
          <w:lang w:val="pt-PT"/>
        </w:rPr>
      </w:pPr>
      <w:r>
        <w:rPr>
          <w:rFonts w:cs="Arial"/>
          <w:lang w:val="pt-PT"/>
        </w:rPr>
        <w:t xml:space="preserve">Por um lado, o exercício de preenchimento daqueles conceitos </w:t>
      </w:r>
      <w:r w:rsidR="00F07F6F" w:rsidRPr="00F07F6F">
        <w:rPr>
          <w:rFonts w:cs="Arial"/>
          <w:lang w:val="pt-PT"/>
        </w:rPr>
        <w:t xml:space="preserve">exige uma capacidade de interpretação e uma sensibilidade valorativa que a </w:t>
      </w:r>
      <w:r w:rsidR="00BB391F">
        <w:rPr>
          <w:rFonts w:cs="Arial"/>
          <w:lang w:val="pt-PT"/>
        </w:rPr>
        <w:t>IA</w:t>
      </w:r>
      <w:r w:rsidR="00F052E6">
        <w:rPr>
          <w:rFonts w:cs="Arial"/>
          <w:lang w:val="pt-PT"/>
        </w:rPr>
        <w:t xml:space="preserve"> </w:t>
      </w:r>
      <w:r w:rsidR="00F07F6F" w:rsidRPr="00F07F6F">
        <w:rPr>
          <w:rFonts w:cs="Arial"/>
          <w:lang w:val="pt-PT"/>
        </w:rPr>
        <w:t>neste momento</w:t>
      </w:r>
      <w:r>
        <w:rPr>
          <w:rFonts w:cs="Arial"/>
          <w:lang w:val="pt-PT"/>
        </w:rPr>
        <w:t xml:space="preserve"> </w:t>
      </w:r>
      <w:r w:rsidR="00F07F6F" w:rsidRPr="00F07F6F">
        <w:rPr>
          <w:rFonts w:cs="Arial"/>
          <w:lang w:val="pt-PT"/>
        </w:rPr>
        <w:t>não tem.</w:t>
      </w:r>
      <w:r w:rsidR="00067F7E">
        <w:rPr>
          <w:rFonts w:cs="Arial"/>
          <w:lang w:val="pt-PT"/>
        </w:rPr>
        <w:t xml:space="preserve"> E, por outro lado, não podemos olvidar que este poder conferido à Administração impõe sempre uma avaliação de carácter subjetivo, de natureza não jurídica</w:t>
      </w:r>
      <w:r w:rsidR="00067F7E">
        <w:rPr>
          <w:rStyle w:val="Refdenotaderodap"/>
          <w:rFonts w:cs="Arial"/>
          <w:lang w:val="pt-PT"/>
        </w:rPr>
        <w:footnoteReference w:id="36"/>
      </w:r>
      <w:r w:rsidR="00067F7E">
        <w:rPr>
          <w:rFonts w:cs="Arial"/>
          <w:lang w:val="pt-PT"/>
        </w:rPr>
        <w:t>.</w:t>
      </w:r>
    </w:p>
    <w:p w14:paraId="5F77984F" w14:textId="13B49B8E" w:rsidR="00610CCB" w:rsidRDefault="00067F7E" w:rsidP="009603FE">
      <w:pPr>
        <w:rPr>
          <w:rFonts w:cs="Arial"/>
          <w:lang w:val="pt-PT"/>
        </w:rPr>
      </w:pPr>
      <w:r>
        <w:rPr>
          <w:rFonts w:cs="Arial"/>
          <w:lang w:val="pt-PT"/>
        </w:rPr>
        <w:t xml:space="preserve">Podemos ainda diagnosticar outros desafios, o primeiro prende-se com o facto de o sistema informático </w:t>
      </w:r>
      <w:r w:rsidR="00F052E6">
        <w:rPr>
          <w:rFonts w:cs="Arial"/>
          <w:lang w:val="pt-PT"/>
        </w:rPr>
        <w:t>utilizar</w:t>
      </w:r>
      <w:r>
        <w:rPr>
          <w:rFonts w:cs="Arial"/>
          <w:lang w:val="pt-PT"/>
        </w:rPr>
        <w:t xml:space="preserve"> uma linguagem binária o qual não comporta uma possibilidade de compreensão dos cenários subsumíveis num conceito</w:t>
      </w:r>
      <w:r w:rsidR="00BB391F">
        <w:rPr>
          <w:rFonts w:cs="Arial"/>
          <w:lang w:val="pt-PT"/>
        </w:rPr>
        <w:t xml:space="preserve"> </w:t>
      </w:r>
      <w:r>
        <w:rPr>
          <w:rFonts w:cs="Arial"/>
          <w:lang w:val="pt-PT"/>
        </w:rPr>
        <w:t>- por exemplo, que situações poderão ser subsumíveis no conceito “infrações leves de serviço”? O segundo</w:t>
      </w:r>
      <w:r w:rsidR="00F052E6">
        <w:rPr>
          <w:rFonts w:cs="Arial"/>
          <w:lang w:val="pt-PT"/>
        </w:rPr>
        <w:t xml:space="preserve"> d</w:t>
      </w:r>
      <w:r w:rsidR="00F052E6" w:rsidRPr="00F052E6">
        <w:rPr>
          <w:rFonts w:cs="Arial"/>
          <w:lang w:val="pt-PT"/>
        </w:rPr>
        <w:t xml:space="preserve">esafio resulta do próprio desenho normativo adotado pelo legislador, que recorre intencionalmente a conceitos indeterminados </w:t>
      </w:r>
      <w:r w:rsidR="00F052E6">
        <w:rPr>
          <w:rFonts w:cs="Arial"/>
          <w:lang w:val="pt-PT"/>
        </w:rPr>
        <w:t xml:space="preserve">tipo </w:t>
      </w:r>
      <w:r w:rsidR="00F052E6" w:rsidRPr="00F052E6">
        <w:rPr>
          <w:rFonts w:cs="Arial"/>
          <w:lang w:val="pt-PT"/>
        </w:rPr>
        <w:t>com o objetivo de c</w:t>
      </w:r>
      <w:r w:rsidR="00F052E6">
        <w:rPr>
          <w:rFonts w:cs="Arial"/>
          <w:lang w:val="pt-PT"/>
        </w:rPr>
        <w:t>onceder e p</w:t>
      </w:r>
      <w:r w:rsidR="00F052E6" w:rsidRPr="00F052E6">
        <w:rPr>
          <w:rFonts w:cs="Arial"/>
          <w:lang w:val="pt-PT"/>
        </w:rPr>
        <w:t xml:space="preserve">reservar uma margem de discricionariedade administrativa. </w:t>
      </w:r>
      <w:r w:rsidR="00AA2557">
        <w:rPr>
          <w:rFonts w:cs="Arial"/>
          <w:lang w:val="pt-PT"/>
        </w:rPr>
        <w:t>Ora,</w:t>
      </w:r>
      <w:r w:rsidR="00F052E6" w:rsidRPr="00F052E6">
        <w:rPr>
          <w:rFonts w:cs="Arial"/>
          <w:lang w:val="pt-PT"/>
        </w:rPr>
        <w:t xml:space="preserve"> </w:t>
      </w:r>
      <w:r w:rsidR="00AA2557" w:rsidRPr="00AA2557">
        <w:rPr>
          <w:rFonts w:cs="Arial"/>
          <w:lang w:val="pt-PT"/>
        </w:rPr>
        <w:t xml:space="preserve">a tentativa de densificação exaustiva </w:t>
      </w:r>
      <w:r w:rsidR="00AA2557">
        <w:rPr>
          <w:rFonts w:cs="Arial"/>
          <w:lang w:val="pt-PT"/>
        </w:rPr>
        <w:t xml:space="preserve">do conteúdo daqueles conceitos desvirtuaria </w:t>
      </w:r>
      <w:r w:rsidR="00AA2557" w:rsidRPr="00F052E6">
        <w:rPr>
          <w:rFonts w:cs="Arial"/>
          <w:lang w:val="pt-PT"/>
        </w:rPr>
        <w:t xml:space="preserve">a intenção do legislador e </w:t>
      </w:r>
      <w:r w:rsidR="00AA2557">
        <w:rPr>
          <w:rFonts w:cs="Arial"/>
          <w:lang w:val="pt-PT"/>
        </w:rPr>
        <w:t xml:space="preserve">esvaziaria </w:t>
      </w:r>
      <w:r w:rsidR="00AA2557" w:rsidRPr="00F052E6">
        <w:rPr>
          <w:rFonts w:cs="Arial"/>
          <w:lang w:val="pt-PT"/>
        </w:rPr>
        <w:t>o espaço discricionário que deveria ser preservado para uma avaliação contextual e casuística</w:t>
      </w:r>
      <w:r w:rsidR="00610CCB">
        <w:rPr>
          <w:rFonts w:cs="Arial"/>
          <w:lang w:val="pt-PT"/>
        </w:rPr>
        <w:t xml:space="preserve">. </w:t>
      </w:r>
    </w:p>
    <w:p w14:paraId="2BF74C1A" w14:textId="2A9235DB" w:rsidR="00F03A70" w:rsidRDefault="00610CCB" w:rsidP="004242DF">
      <w:pPr>
        <w:rPr>
          <w:rFonts w:cs="Arial"/>
          <w:lang w:val="pt-PT"/>
        </w:rPr>
      </w:pPr>
      <w:r>
        <w:rPr>
          <w:rFonts w:cs="Arial"/>
          <w:lang w:val="pt-PT"/>
        </w:rPr>
        <w:t xml:space="preserve">É ainda de referir a possibilidade da existência </w:t>
      </w:r>
      <w:r w:rsidRPr="000A7E09">
        <w:rPr>
          <w:rFonts w:cs="Arial"/>
          <w:lang w:val="pt-PT"/>
        </w:rPr>
        <w:t>de alucinações</w:t>
      </w:r>
      <w:r w:rsidR="002F226C">
        <w:rPr>
          <w:rStyle w:val="Refdenotaderodap"/>
          <w:rFonts w:cs="Arial"/>
          <w:lang w:val="pt-PT"/>
        </w:rPr>
        <w:footnoteReference w:id="37"/>
      </w:r>
      <w:r w:rsidR="009603FE" w:rsidRPr="000A7E09">
        <w:rPr>
          <w:rFonts w:cs="Arial"/>
          <w:lang w:val="pt-PT"/>
        </w:rPr>
        <w:t>, seja</w:t>
      </w:r>
      <w:r w:rsidR="009603FE">
        <w:rPr>
          <w:rFonts w:cs="Arial"/>
          <w:lang w:val="pt-PT"/>
        </w:rPr>
        <w:t xml:space="preserve"> gerando </w:t>
      </w:r>
      <w:r w:rsidR="009603FE" w:rsidRPr="00F07F6F">
        <w:rPr>
          <w:rFonts w:cs="Arial"/>
          <w:lang w:val="pt-PT"/>
        </w:rPr>
        <w:t>interpretações erradas ou factos fictícios com base em dados incompletos</w:t>
      </w:r>
      <w:r w:rsidR="009603FE">
        <w:rPr>
          <w:rFonts w:cs="Arial"/>
          <w:lang w:val="pt-PT"/>
        </w:rPr>
        <w:t xml:space="preserve"> ou</w:t>
      </w:r>
      <w:r w:rsidR="009603FE" w:rsidRPr="00F07F6F">
        <w:rPr>
          <w:rFonts w:cs="Arial"/>
          <w:lang w:val="pt-PT"/>
        </w:rPr>
        <w:t xml:space="preserve"> enviesados</w:t>
      </w:r>
      <w:r w:rsidR="009603FE">
        <w:rPr>
          <w:rStyle w:val="Refdenotaderodap"/>
          <w:rFonts w:cs="Arial"/>
        </w:rPr>
        <w:footnoteReference w:id="38"/>
      </w:r>
      <w:r w:rsidR="00981CA7" w:rsidRPr="00981CA7">
        <w:rPr>
          <w:rFonts w:cs="Arial"/>
          <w:vertAlign w:val="superscript"/>
          <w:lang w:val="pt-PT"/>
        </w:rPr>
        <w:t>/</w:t>
      </w:r>
      <w:r w:rsidR="002F226C">
        <w:rPr>
          <w:rStyle w:val="Refdenotaderodap"/>
          <w:rFonts w:cs="Arial"/>
          <w:lang w:val="pt-PT"/>
        </w:rPr>
        <w:footnoteReference w:id="39"/>
      </w:r>
      <w:r w:rsidR="009603FE">
        <w:rPr>
          <w:rFonts w:cs="Arial"/>
          <w:lang w:val="pt-PT"/>
        </w:rPr>
        <w:t xml:space="preserve">, </w:t>
      </w:r>
      <w:r>
        <w:rPr>
          <w:rFonts w:cs="Arial"/>
          <w:lang w:val="pt-PT"/>
        </w:rPr>
        <w:t xml:space="preserve">aquando do preenchimento valorativo do conceito indeterminado pelo </w:t>
      </w:r>
      <w:r w:rsidR="009603FE">
        <w:rPr>
          <w:rFonts w:cs="Arial"/>
          <w:lang w:val="pt-PT"/>
        </w:rPr>
        <w:t>algoritmo</w:t>
      </w:r>
      <w:r w:rsidR="00F03A70">
        <w:rPr>
          <w:rFonts w:cs="Arial"/>
          <w:lang w:val="pt-PT"/>
        </w:rPr>
        <w:t xml:space="preserve">. </w:t>
      </w:r>
      <w:r w:rsidR="006F4EC2">
        <w:rPr>
          <w:rFonts w:cs="Arial"/>
          <w:lang w:val="pt-PT"/>
        </w:rPr>
        <w:t>A este propósito, a título de exemplo, podemos referenciar o conceito “grave negligência”. Se este conceito não for preenchido de acordo com regras técnicas rigorosas próprias do exercício da função administrativa, corre-se o risco de se subsumir neste conceito comportamentos que não constituam infração.</w:t>
      </w:r>
    </w:p>
    <w:p w14:paraId="1305CD87" w14:textId="492F422F" w:rsidR="009603FE" w:rsidRDefault="00F03A70" w:rsidP="004242DF">
      <w:pPr>
        <w:rPr>
          <w:rFonts w:cs="Arial"/>
          <w:lang w:val="pt-PT"/>
        </w:rPr>
      </w:pPr>
      <w:r>
        <w:rPr>
          <w:rFonts w:cs="Arial"/>
          <w:lang w:val="pt-PT"/>
        </w:rPr>
        <w:t>Tais situações poderão conduzir</w:t>
      </w:r>
      <w:r w:rsidR="009603FE">
        <w:rPr>
          <w:rFonts w:cs="Arial"/>
          <w:lang w:val="pt-PT"/>
        </w:rPr>
        <w:t xml:space="preserve"> a </w:t>
      </w:r>
      <w:r>
        <w:rPr>
          <w:rFonts w:cs="Arial"/>
          <w:lang w:val="pt-PT"/>
        </w:rPr>
        <w:t>decisões desadequadas</w:t>
      </w:r>
      <w:r w:rsidR="009603FE">
        <w:rPr>
          <w:rFonts w:cs="Arial"/>
          <w:lang w:val="pt-PT"/>
        </w:rPr>
        <w:t xml:space="preserve">, </w:t>
      </w:r>
      <w:r w:rsidR="009603FE" w:rsidRPr="00F07F6F">
        <w:rPr>
          <w:rFonts w:cs="Arial"/>
          <w:lang w:val="pt-PT"/>
        </w:rPr>
        <w:t>desde </w:t>
      </w:r>
      <w:r>
        <w:rPr>
          <w:rFonts w:cs="Arial"/>
          <w:lang w:val="pt-PT"/>
        </w:rPr>
        <w:t>a</w:t>
      </w:r>
      <w:r w:rsidR="009603FE" w:rsidRPr="00F07F6F">
        <w:rPr>
          <w:rFonts w:cs="Arial"/>
          <w:lang w:val="pt-PT"/>
        </w:rPr>
        <w:t xml:space="preserve"> imputação de infrações sem fundamento legal, até ao arquivamento indevido de comportamentos </w:t>
      </w:r>
      <w:r w:rsidR="009603FE">
        <w:rPr>
          <w:rFonts w:cs="Arial"/>
          <w:lang w:val="pt-PT"/>
        </w:rPr>
        <w:t>alegadamente</w:t>
      </w:r>
      <w:r w:rsidR="009603FE" w:rsidRPr="00F07F6F">
        <w:rPr>
          <w:rFonts w:cs="Arial"/>
          <w:lang w:val="pt-PT"/>
        </w:rPr>
        <w:t xml:space="preserve"> censuráveis </w:t>
      </w:r>
      <w:r>
        <w:rPr>
          <w:rFonts w:cs="Arial"/>
          <w:lang w:val="pt-PT"/>
        </w:rPr>
        <w:t>e</w:t>
      </w:r>
      <w:r w:rsidR="009603FE" w:rsidRPr="00F07F6F">
        <w:rPr>
          <w:rFonts w:cs="Arial"/>
          <w:lang w:val="pt-PT"/>
        </w:rPr>
        <w:t xml:space="preserve"> </w:t>
      </w:r>
      <w:r>
        <w:rPr>
          <w:rFonts w:cs="Arial"/>
          <w:lang w:val="pt-PT"/>
        </w:rPr>
        <w:t>o enquadramento indevido de</w:t>
      </w:r>
      <w:r w:rsidR="009603FE" w:rsidRPr="00F07F6F">
        <w:rPr>
          <w:rFonts w:cs="Arial"/>
          <w:lang w:val="pt-PT"/>
        </w:rPr>
        <w:t xml:space="preserve"> infrações</w:t>
      </w:r>
      <w:r w:rsidR="009603FE">
        <w:rPr>
          <w:rFonts w:cs="Arial"/>
          <w:lang w:val="pt-PT"/>
        </w:rPr>
        <w:t>.</w:t>
      </w:r>
      <w:r w:rsidR="004242DF">
        <w:rPr>
          <w:rFonts w:cs="Arial"/>
          <w:lang w:val="pt-PT"/>
        </w:rPr>
        <w:t xml:space="preserve"> Este problema coloca-se igualmente a propósito da enumeração exemplificativa dos comportamentos suscetíveis de constituírem infrações e, por conseguinte, puníveis.</w:t>
      </w:r>
    </w:p>
    <w:p w14:paraId="6C2C33BF" w14:textId="5B0F8C70" w:rsidR="008E1234" w:rsidRDefault="008E1234" w:rsidP="008E1234">
      <w:pPr>
        <w:rPr>
          <w:rFonts w:cs="Arial"/>
          <w:lang w:val="pt-PT"/>
        </w:rPr>
      </w:pPr>
      <w:r>
        <w:rPr>
          <w:rFonts w:cs="Arial"/>
          <w:lang w:val="pt-PT"/>
        </w:rPr>
        <w:t>Ora, a</w:t>
      </w:r>
      <w:r w:rsidRPr="008E1234">
        <w:rPr>
          <w:rFonts w:cs="Arial"/>
          <w:lang w:val="pt-PT"/>
        </w:rPr>
        <w:t>s alucinações, ao afetarem diretamente a valoração dos factos e a qualificação jurídica das condutas, colocam em risco não apenas a legalidade da decisão, mas também o seu fundamento racional e a possibilidade de controlo jurisdicional efetivo.</w:t>
      </w:r>
      <w:r>
        <w:rPr>
          <w:rFonts w:cs="Arial"/>
          <w:lang w:val="pt-PT"/>
        </w:rPr>
        <w:t xml:space="preserve"> </w:t>
      </w:r>
      <w:r w:rsidRPr="008E1234">
        <w:rPr>
          <w:rFonts w:cs="Arial"/>
          <w:lang w:val="pt-PT"/>
        </w:rPr>
        <w:t>Este fenómeno ilustra, de forma paradigmática, a tensão entre a desejável eficiência da atuação administrativa e a irrenunciável exigência de justiça substantiva no exercício do poder disciplinar.</w:t>
      </w:r>
    </w:p>
    <w:p w14:paraId="260FFC15" w14:textId="3039908F" w:rsidR="004242DF" w:rsidRDefault="008B5EA2" w:rsidP="00981CA7">
      <w:pPr>
        <w:rPr>
          <w:rFonts w:cs="Arial"/>
          <w:lang w:val="pt-PT"/>
        </w:rPr>
      </w:pPr>
      <w:r>
        <w:rPr>
          <w:rFonts w:cs="Arial"/>
          <w:lang w:val="pt-PT"/>
        </w:rPr>
        <w:t>Em suma, parece-nos que a</w:t>
      </w:r>
      <w:r w:rsidRPr="00B26A5D">
        <w:rPr>
          <w:rFonts w:cs="Arial"/>
          <w:lang w:val="pt-PT"/>
        </w:rPr>
        <w:t xml:space="preserve"> IA</w:t>
      </w:r>
      <w:r>
        <w:rPr>
          <w:rFonts w:cs="Arial"/>
          <w:lang w:val="pt-PT"/>
        </w:rPr>
        <w:t>,</w:t>
      </w:r>
      <w:r w:rsidRPr="00B26A5D">
        <w:rPr>
          <w:rFonts w:cs="Arial"/>
          <w:lang w:val="pt-PT"/>
        </w:rPr>
        <w:t xml:space="preserve"> neste domínio, não </w:t>
      </w:r>
      <w:r>
        <w:rPr>
          <w:rFonts w:cs="Arial"/>
          <w:lang w:val="pt-PT"/>
        </w:rPr>
        <w:t xml:space="preserve">poderá </w:t>
      </w:r>
      <w:r w:rsidRPr="00B26A5D">
        <w:rPr>
          <w:rFonts w:cs="Arial"/>
          <w:lang w:val="pt-PT"/>
        </w:rPr>
        <w:t>substitui</w:t>
      </w:r>
      <w:r>
        <w:rPr>
          <w:rFonts w:cs="Arial"/>
          <w:lang w:val="pt-PT"/>
        </w:rPr>
        <w:t xml:space="preserve">r </w:t>
      </w:r>
      <w:r w:rsidRPr="00B26A5D">
        <w:rPr>
          <w:rFonts w:cs="Arial"/>
          <w:lang w:val="pt-PT"/>
        </w:rPr>
        <w:t xml:space="preserve">o juízo humano e a sua </w:t>
      </w:r>
      <w:r>
        <w:rPr>
          <w:rFonts w:cs="Arial"/>
          <w:lang w:val="pt-PT"/>
        </w:rPr>
        <w:t xml:space="preserve">possível </w:t>
      </w:r>
      <w:r w:rsidRPr="00B26A5D">
        <w:rPr>
          <w:rFonts w:cs="Arial"/>
          <w:lang w:val="pt-PT"/>
        </w:rPr>
        <w:t>utilização sem supervisão adequada</w:t>
      </w:r>
      <w:r>
        <w:rPr>
          <w:rFonts w:cs="Arial"/>
          <w:lang w:val="pt-PT"/>
        </w:rPr>
        <w:t xml:space="preserve"> poderá</w:t>
      </w:r>
      <w:r w:rsidRPr="00B26A5D">
        <w:rPr>
          <w:rFonts w:cs="Arial"/>
          <w:lang w:val="pt-PT"/>
        </w:rPr>
        <w:t xml:space="preserve"> representa</w:t>
      </w:r>
      <w:r>
        <w:rPr>
          <w:rFonts w:cs="Arial"/>
          <w:lang w:val="pt-PT"/>
        </w:rPr>
        <w:t>r</w:t>
      </w:r>
      <w:r w:rsidRPr="00B26A5D">
        <w:rPr>
          <w:rFonts w:cs="Arial"/>
          <w:lang w:val="pt-PT"/>
        </w:rPr>
        <w:t xml:space="preserve"> um risco grave para os direitos dos </w:t>
      </w:r>
      <w:r>
        <w:rPr>
          <w:rFonts w:cs="Arial"/>
          <w:lang w:val="pt-PT"/>
        </w:rPr>
        <w:t xml:space="preserve">trabalhadores </w:t>
      </w:r>
      <w:r w:rsidRPr="00B26A5D">
        <w:rPr>
          <w:rFonts w:cs="Arial"/>
          <w:lang w:val="pt-PT"/>
        </w:rPr>
        <w:t>e para a legalidade administrativa.</w:t>
      </w:r>
    </w:p>
    <w:p w14:paraId="75660446" w14:textId="34B2BECA" w:rsidR="00B26A5D" w:rsidRPr="00B26A5D" w:rsidRDefault="008E1234" w:rsidP="00B26A5D">
      <w:pPr>
        <w:rPr>
          <w:rFonts w:cs="Arial"/>
          <w:lang w:val="pt-PT"/>
        </w:rPr>
      </w:pPr>
      <w:r>
        <w:rPr>
          <w:rFonts w:cs="Arial"/>
          <w:lang w:val="pt-PT"/>
        </w:rPr>
        <w:t>De facto</w:t>
      </w:r>
      <w:r w:rsidR="004242DF">
        <w:rPr>
          <w:rFonts w:cs="Arial"/>
          <w:lang w:val="pt-PT"/>
        </w:rPr>
        <w:t>, a</w:t>
      </w:r>
      <w:r w:rsidR="00B26A5D" w:rsidRPr="00B26A5D">
        <w:rPr>
          <w:rFonts w:cs="Arial"/>
          <w:lang w:val="pt-PT"/>
        </w:rPr>
        <w:t xml:space="preserve"> </w:t>
      </w:r>
      <w:del w:id="39" w:author="Autor">
        <w:r w:rsidR="00B26A5D" w:rsidRPr="00B26A5D" w:rsidDel="002349E6">
          <w:rPr>
            <w:rFonts w:cs="Arial"/>
            <w:lang w:val="pt-PT"/>
          </w:rPr>
          <w:delText>inteligência artificial</w:delText>
        </w:r>
      </w:del>
      <w:ins w:id="40" w:author="Autor">
        <w:r w:rsidR="002349E6">
          <w:rPr>
            <w:rFonts w:cs="Arial"/>
            <w:lang w:val="pt-PT"/>
          </w:rPr>
          <w:t>IA</w:t>
        </w:r>
      </w:ins>
      <w:r w:rsidR="00B26A5D" w:rsidRPr="00B26A5D">
        <w:rPr>
          <w:rFonts w:cs="Arial"/>
          <w:lang w:val="pt-PT"/>
        </w:rPr>
        <w:t xml:space="preserve"> tem a capacidade para tornar a</w:t>
      </w:r>
      <w:r w:rsidR="004242DF">
        <w:rPr>
          <w:rFonts w:cs="Arial"/>
          <w:lang w:val="pt-PT"/>
        </w:rPr>
        <w:t xml:space="preserve"> atividade da</w:t>
      </w:r>
      <w:r w:rsidR="00B26A5D" w:rsidRPr="00B26A5D">
        <w:rPr>
          <w:rFonts w:cs="Arial"/>
          <w:lang w:val="pt-PT"/>
        </w:rPr>
        <w:t xml:space="preserve"> Administração Pública mais eficiente, célere e objetiva, sobretudo em atos vinculados, onde a lei define de forma clara os pressupostos e as consequências jurídicas</w:t>
      </w:r>
      <w:r w:rsidR="004242DF">
        <w:rPr>
          <w:rFonts w:cs="Arial"/>
          <w:lang w:val="pt-PT"/>
        </w:rPr>
        <w:t>, afastando-se a sua aplicação nos momentos discricionários</w:t>
      </w:r>
      <w:r w:rsidR="00B26A5D" w:rsidRPr="00B26A5D">
        <w:rPr>
          <w:rFonts w:cs="Arial"/>
          <w:lang w:val="pt-PT"/>
        </w:rPr>
        <w:t>.</w:t>
      </w:r>
    </w:p>
    <w:p w14:paraId="61413090" w14:textId="77777777" w:rsidR="009324C4" w:rsidRPr="004A0FB7" w:rsidRDefault="009324C4" w:rsidP="00981CA7">
      <w:pPr>
        <w:ind w:firstLine="0"/>
        <w:rPr>
          <w:lang w:val="pt-PT"/>
        </w:rPr>
      </w:pPr>
    </w:p>
    <w:p w14:paraId="1F151B43" w14:textId="22EFF0C9" w:rsidR="00483D4D" w:rsidRPr="004A0FB7" w:rsidRDefault="004D102E" w:rsidP="009324C4">
      <w:pPr>
        <w:pStyle w:val="Ttulo2"/>
        <w:ind w:firstLine="0"/>
        <w:rPr>
          <w:rFonts w:ascii="Arial" w:hAnsi="Arial" w:cs="Times New Roman"/>
          <w:bCs w:val="0"/>
          <w:i w:val="0"/>
          <w:iCs w:val="0"/>
          <w:sz w:val="24"/>
          <w:szCs w:val="24"/>
          <w:lang w:val="pt-PT"/>
        </w:rPr>
      </w:pPr>
      <w:bookmarkStart w:id="41" w:name="_Toc156683868"/>
      <w:r>
        <w:rPr>
          <w:rFonts w:ascii="Arial" w:hAnsi="Arial" w:cs="Times New Roman"/>
          <w:bCs w:val="0"/>
          <w:i w:val="0"/>
          <w:iCs w:val="0"/>
          <w:sz w:val="24"/>
          <w:szCs w:val="24"/>
          <w:lang w:val="pt-PT"/>
        </w:rPr>
        <w:t>4.</w:t>
      </w:r>
      <w:r w:rsidR="00483D4D" w:rsidRPr="004A0FB7">
        <w:rPr>
          <w:rFonts w:ascii="Arial" w:hAnsi="Arial" w:cs="Times New Roman"/>
          <w:bCs w:val="0"/>
          <w:i w:val="0"/>
          <w:iCs w:val="0"/>
          <w:sz w:val="24"/>
          <w:szCs w:val="24"/>
          <w:lang w:val="pt-PT"/>
        </w:rPr>
        <w:t>2 Discricionariedade no Procedimento Disciplinar Comum</w:t>
      </w:r>
      <w:bookmarkEnd w:id="41"/>
    </w:p>
    <w:p w14:paraId="34458643" w14:textId="0AB23A77" w:rsidR="006B36A7" w:rsidRDefault="00483D4D" w:rsidP="00734F6B">
      <w:pPr>
        <w:rPr>
          <w:lang w:val="pt-PT"/>
        </w:rPr>
      </w:pPr>
      <w:r w:rsidRPr="004A0FB7">
        <w:rPr>
          <w:lang w:val="pt-PT"/>
        </w:rPr>
        <w:t xml:space="preserve">O procedimento disciplinar </w:t>
      </w:r>
      <w:r w:rsidR="006B36A7">
        <w:rPr>
          <w:lang w:val="pt-PT"/>
        </w:rPr>
        <w:t>configura-se</w:t>
      </w:r>
      <w:r w:rsidRPr="004A0FB7">
        <w:rPr>
          <w:lang w:val="pt-PT"/>
        </w:rPr>
        <w:t xml:space="preserve"> </w:t>
      </w:r>
      <w:r w:rsidR="006B36A7">
        <w:rPr>
          <w:lang w:val="pt-PT"/>
        </w:rPr>
        <w:t>como</w:t>
      </w:r>
      <w:r w:rsidRPr="004A0FB7">
        <w:rPr>
          <w:lang w:val="pt-PT"/>
        </w:rPr>
        <w:t xml:space="preserve"> um conjunto</w:t>
      </w:r>
      <w:r w:rsidR="006B36A7">
        <w:rPr>
          <w:lang w:val="pt-PT"/>
        </w:rPr>
        <w:t xml:space="preserve"> </w:t>
      </w:r>
      <w:r w:rsidRPr="004A0FB7">
        <w:rPr>
          <w:lang w:val="pt-PT"/>
        </w:rPr>
        <w:t>de atos, formalidades e garantias articulados que se ordenam ao apuramento da prática de infrações disciplinares e à correspondente decisão sobre a aplicação de uma sanção disciplinar</w:t>
      </w:r>
      <w:r w:rsidRPr="008C7307">
        <w:rPr>
          <w:rStyle w:val="Refdenotaderodap"/>
        </w:rPr>
        <w:footnoteReference w:id="40"/>
      </w:r>
      <w:r w:rsidRPr="004A0FB7">
        <w:rPr>
          <w:lang w:val="pt-PT"/>
        </w:rPr>
        <w:t xml:space="preserve">. Neste sentido, </w:t>
      </w:r>
      <w:r w:rsidR="006B36A7" w:rsidRPr="006B36A7">
        <w:rPr>
          <w:lang w:val="pt-PT"/>
        </w:rPr>
        <w:t>o procedimento disciplinar pode revestir natureza comum</w:t>
      </w:r>
      <w:r w:rsidR="006B36A7">
        <w:rPr>
          <w:lang w:val="pt-PT"/>
        </w:rPr>
        <w:t xml:space="preserve">, </w:t>
      </w:r>
      <w:r w:rsidR="006B36A7" w:rsidRPr="006B36A7">
        <w:rPr>
          <w:lang w:val="pt-PT"/>
        </w:rPr>
        <w:t>aplic</w:t>
      </w:r>
      <w:r w:rsidR="006B36A7">
        <w:rPr>
          <w:lang w:val="pt-PT"/>
        </w:rPr>
        <w:t>ando-se</w:t>
      </w:r>
      <w:r w:rsidR="006B36A7" w:rsidRPr="006B36A7">
        <w:rPr>
          <w:lang w:val="pt-PT"/>
        </w:rPr>
        <w:t xml:space="preserve"> em todos os casos que não estejam sujeitos a processo especial</w:t>
      </w:r>
      <w:r w:rsidR="006B36A7">
        <w:rPr>
          <w:lang w:val="pt-PT"/>
        </w:rPr>
        <w:t xml:space="preserve">, </w:t>
      </w:r>
      <w:r w:rsidR="006B36A7" w:rsidRPr="006B36A7">
        <w:rPr>
          <w:lang w:val="pt-PT"/>
        </w:rPr>
        <w:t xml:space="preserve">ou natureza especial, aplicando-se unicamente às situações expressamente previstas na lei, designadamente o processo de inquérito, de sindicância e de averiguação (cf. artigo 195.º, </w:t>
      </w:r>
      <w:proofErr w:type="gramStart"/>
      <w:r w:rsidR="006B36A7" w:rsidRPr="006B36A7">
        <w:rPr>
          <w:lang w:val="pt-PT"/>
        </w:rPr>
        <w:t>n.</w:t>
      </w:r>
      <w:r w:rsidR="005E2573">
        <w:rPr>
          <w:vertAlign w:val="superscript"/>
          <w:lang w:val="pt-PT"/>
        </w:rPr>
        <w:t>os</w:t>
      </w:r>
      <w:proofErr w:type="gramEnd"/>
      <w:r w:rsidR="006B36A7" w:rsidRPr="006B36A7">
        <w:rPr>
          <w:lang w:val="pt-PT"/>
        </w:rPr>
        <w:t xml:space="preserve"> 1 e 2 da LGTFP).</w:t>
      </w:r>
      <w:r w:rsidRPr="004A0FB7">
        <w:rPr>
          <w:lang w:val="pt-PT"/>
        </w:rPr>
        <w:t xml:space="preserve"> </w:t>
      </w:r>
    </w:p>
    <w:p w14:paraId="754E5077" w14:textId="318808B2" w:rsidR="00483D4D" w:rsidRDefault="00483D4D" w:rsidP="006B36A7">
      <w:pPr>
        <w:rPr>
          <w:lang w:val="pt-PT"/>
        </w:rPr>
      </w:pPr>
      <w:r w:rsidRPr="004A0FB7">
        <w:rPr>
          <w:lang w:val="pt-PT"/>
        </w:rPr>
        <w:t xml:space="preserve">Ora, </w:t>
      </w:r>
      <w:r w:rsidR="006B36A7" w:rsidRPr="006B36A7">
        <w:rPr>
          <w:lang w:val="pt-PT"/>
        </w:rPr>
        <w:t>para efeitos do presente trabalho, a</w:t>
      </w:r>
      <w:r w:rsidR="006B36A7">
        <w:rPr>
          <w:lang w:val="pt-PT"/>
        </w:rPr>
        <w:t xml:space="preserve"> nossa</w:t>
      </w:r>
      <w:r w:rsidR="006B36A7" w:rsidRPr="006B36A7">
        <w:rPr>
          <w:lang w:val="pt-PT"/>
        </w:rPr>
        <w:t xml:space="preserve"> análise incidirá exclusivamente sobre o procedimento disciplinar comum</w:t>
      </w:r>
      <w:r w:rsidRPr="004A0FB7">
        <w:rPr>
          <w:lang w:val="pt-PT"/>
        </w:rPr>
        <w:t xml:space="preserve">, regulado nos </w:t>
      </w:r>
      <w:proofErr w:type="gramStart"/>
      <w:r w:rsidRPr="004A0FB7">
        <w:rPr>
          <w:lang w:val="pt-PT"/>
        </w:rPr>
        <w:t>arts.205.º</w:t>
      </w:r>
      <w:proofErr w:type="gramEnd"/>
      <w:r w:rsidRPr="004A0FB7">
        <w:rPr>
          <w:lang w:val="pt-PT"/>
        </w:rPr>
        <w:t xml:space="preserve"> a 231.º da LGTFP</w:t>
      </w:r>
      <w:r w:rsidR="006B36A7">
        <w:rPr>
          <w:lang w:val="pt-PT"/>
        </w:rPr>
        <w:t xml:space="preserve">, </w:t>
      </w:r>
      <w:r w:rsidR="006B36A7" w:rsidRPr="006B36A7">
        <w:rPr>
          <w:lang w:val="pt-PT"/>
        </w:rPr>
        <w:t>imp</w:t>
      </w:r>
      <w:r w:rsidR="006B36A7">
        <w:rPr>
          <w:lang w:val="pt-PT"/>
        </w:rPr>
        <w:t>ondo-se</w:t>
      </w:r>
      <w:r w:rsidR="006B36A7" w:rsidRPr="006B36A7">
        <w:rPr>
          <w:lang w:val="pt-PT"/>
        </w:rPr>
        <w:t xml:space="preserve"> agora proceder à identificação e análise das diversas fases que integram o procedimento disciplinar, aferindo</w:t>
      </w:r>
      <w:r w:rsidR="006B36A7">
        <w:rPr>
          <w:lang w:val="pt-PT"/>
        </w:rPr>
        <w:t>-se</w:t>
      </w:r>
      <w:r w:rsidR="006B36A7" w:rsidRPr="006B36A7">
        <w:rPr>
          <w:lang w:val="pt-PT"/>
        </w:rPr>
        <w:t xml:space="preserve">, por um lado, se a Administração dispõe </w:t>
      </w:r>
      <w:r w:rsidR="006B36A7">
        <w:rPr>
          <w:lang w:val="pt-PT"/>
        </w:rPr>
        <w:t xml:space="preserve">de </w:t>
      </w:r>
      <w:r w:rsidR="006B36A7" w:rsidRPr="006B36A7">
        <w:rPr>
          <w:lang w:val="pt-PT"/>
        </w:rPr>
        <w:t>discricionariedade ao longo das referidas fases e, por outro</w:t>
      </w:r>
      <w:r w:rsidR="006B36A7">
        <w:rPr>
          <w:lang w:val="pt-PT"/>
        </w:rPr>
        <w:t xml:space="preserve"> lado</w:t>
      </w:r>
      <w:r w:rsidR="006B36A7" w:rsidRPr="006B36A7">
        <w:rPr>
          <w:lang w:val="pt-PT"/>
        </w:rPr>
        <w:t xml:space="preserve">, se a eventual utilização de </w:t>
      </w:r>
      <w:r w:rsidR="00981CA7">
        <w:rPr>
          <w:lang w:val="pt-PT"/>
        </w:rPr>
        <w:t>IA</w:t>
      </w:r>
      <w:r w:rsidR="006B36A7" w:rsidRPr="006B36A7">
        <w:rPr>
          <w:lang w:val="pt-PT"/>
        </w:rPr>
        <w:t xml:space="preserve"> poderia, ou não, substituir a atuação da Administração neste domínio.</w:t>
      </w:r>
    </w:p>
    <w:p w14:paraId="5767C98C" w14:textId="15518D08" w:rsidR="006F4EC2" w:rsidRPr="000270B0" w:rsidRDefault="006F4EC2" w:rsidP="006D6873">
      <w:pPr>
        <w:rPr>
          <w:lang w:val="pt-PT"/>
        </w:rPr>
      </w:pPr>
      <w:r w:rsidRPr="000270B0">
        <w:rPr>
          <w:lang w:val="pt-PT"/>
        </w:rPr>
        <w:t xml:space="preserve">Ora, no procedimento disciplinar, </w:t>
      </w:r>
      <w:r w:rsidR="006D6873" w:rsidRPr="000270B0">
        <w:rPr>
          <w:lang w:val="pt-PT"/>
        </w:rPr>
        <w:t xml:space="preserve">a utilização de IA revela-se um campo particularmente sensível, pois, </w:t>
      </w:r>
      <w:r w:rsidRPr="000270B0">
        <w:rPr>
          <w:lang w:val="pt-PT"/>
        </w:rPr>
        <w:t>a justiça material e a proteção dos direitos fundamentais, designadamente a presunção de inocência, o contraditório e a proporcionalidade da sanção exigem um juízo ponderado, ético e contextual, que ultrapassa largamente a capacidade operativa da IA</w:t>
      </w:r>
      <w:r w:rsidR="006D6873" w:rsidRPr="000270B0">
        <w:rPr>
          <w:lang w:val="pt-PT"/>
        </w:rPr>
        <w:t>. Não obstante, analisaremos a possibilidade da sua utilização em cada fase procedimental.</w:t>
      </w:r>
    </w:p>
    <w:p w14:paraId="5871CF2E" w14:textId="77777777" w:rsidR="00483D4D" w:rsidRPr="004A0FB7" w:rsidRDefault="00483D4D" w:rsidP="00483D4D">
      <w:pPr>
        <w:rPr>
          <w:lang w:val="pt-PT"/>
        </w:rPr>
      </w:pPr>
    </w:p>
    <w:p w14:paraId="2125EB8F" w14:textId="6F2DDA0D" w:rsidR="00483D4D" w:rsidRPr="004A0FB7" w:rsidRDefault="004D102E" w:rsidP="009324C4">
      <w:pPr>
        <w:pStyle w:val="Ttulo3"/>
        <w:ind w:firstLine="0"/>
        <w:rPr>
          <w:lang w:val="pt-PT"/>
        </w:rPr>
      </w:pPr>
      <w:bookmarkStart w:id="42" w:name="_Toc156683869"/>
      <w:r>
        <w:rPr>
          <w:rFonts w:ascii="Arial" w:hAnsi="Arial" w:cs="Times New Roman"/>
          <w:bCs w:val="0"/>
          <w:sz w:val="24"/>
          <w:szCs w:val="24"/>
          <w:lang w:val="pt-PT"/>
        </w:rPr>
        <w:t>4.3</w:t>
      </w:r>
      <w:r w:rsidR="00483D4D" w:rsidRPr="004A0FB7">
        <w:rPr>
          <w:rFonts w:ascii="Arial" w:hAnsi="Arial" w:cs="Times New Roman"/>
          <w:bCs w:val="0"/>
          <w:sz w:val="24"/>
          <w:szCs w:val="24"/>
          <w:lang w:val="pt-PT"/>
        </w:rPr>
        <w:t xml:space="preserve"> Na Instauração do procedimento disciplinar</w:t>
      </w:r>
      <w:bookmarkEnd w:id="42"/>
    </w:p>
    <w:p w14:paraId="56DEE27A" w14:textId="25B15A21" w:rsidR="001226AF" w:rsidRDefault="005E2573" w:rsidP="00E5346A">
      <w:pPr>
        <w:rPr>
          <w:lang w:val="pt-PT"/>
        </w:rPr>
      </w:pPr>
      <w:r w:rsidRPr="005E2573">
        <w:rPr>
          <w:lang w:val="pt-PT"/>
        </w:rPr>
        <w:t xml:space="preserve">O procedimento disciplinar é desencadeado por iniciativa de uma entidade administrativa, podendo ter origem, ou não, numa participação ou queixa relativa à eventual prática de uma infração disciplinar por parte de um trabalhador </w:t>
      </w:r>
      <w:r w:rsidR="00483D4D" w:rsidRPr="004A0FB7">
        <w:rPr>
          <w:lang w:val="pt-PT"/>
        </w:rPr>
        <w:t xml:space="preserve">(cfr. art.206.º da LGTFP). </w:t>
      </w:r>
      <w:r w:rsidR="008A1A0F">
        <w:rPr>
          <w:lang w:val="pt-PT"/>
        </w:rPr>
        <w:t>Ora</w:t>
      </w:r>
      <w:r w:rsidR="00483D4D" w:rsidRPr="004A0FB7">
        <w:rPr>
          <w:lang w:val="pt-PT"/>
        </w:rPr>
        <w:t xml:space="preserve">, </w:t>
      </w:r>
      <w:r w:rsidR="008A1A0F">
        <w:rPr>
          <w:lang w:val="pt-PT"/>
        </w:rPr>
        <w:t>nos termos</w:t>
      </w:r>
      <w:r w:rsidR="006B36A7">
        <w:rPr>
          <w:lang w:val="pt-PT"/>
        </w:rPr>
        <w:t xml:space="preserve"> </w:t>
      </w:r>
      <w:r w:rsidR="008A1A0F">
        <w:rPr>
          <w:lang w:val="pt-PT"/>
        </w:rPr>
        <w:t>d</w:t>
      </w:r>
      <w:r w:rsidR="006B36A7">
        <w:rPr>
          <w:lang w:val="pt-PT"/>
        </w:rPr>
        <w:t xml:space="preserve">o art.207.º da LGTFP </w:t>
      </w:r>
      <w:r w:rsidR="006B36A7" w:rsidRPr="006B36A7">
        <w:rPr>
          <w:i/>
          <w:iCs/>
          <w:lang w:val="pt-PT"/>
        </w:rPr>
        <w:t>“</w:t>
      </w:r>
      <w:r w:rsidR="00483D4D" w:rsidRPr="006B36A7">
        <w:rPr>
          <w:i/>
          <w:iCs/>
          <w:lang w:val="pt-PT"/>
        </w:rPr>
        <w:t>assim que seja recebida a participação ou a queixa, a entidade competente para instaurar o procedimento disciplinar, decide se a ele deve ou não haver lugar</w:t>
      </w:r>
      <w:r w:rsidR="006B36A7" w:rsidRPr="006B36A7">
        <w:rPr>
          <w:i/>
          <w:iCs/>
          <w:lang w:val="pt-PT"/>
        </w:rPr>
        <w:t>”</w:t>
      </w:r>
      <w:r w:rsidR="00483D4D" w:rsidRPr="004A0FB7">
        <w:rPr>
          <w:lang w:val="pt-PT"/>
        </w:rPr>
        <w:t xml:space="preserve">, </w:t>
      </w:r>
      <w:r w:rsidR="008A1A0F">
        <w:rPr>
          <w:lang w:val="pt-PT"/>
        </w:rPr>
        <w:t>pelo que</w:t>
      </w:r>
      <w:r w:rsidR="00483D4D" w:rsidRPr="004A0FB7">
        <w:rPr>
          <w:lang w:val="pt-PT"/>
        </w:rPr>
        <w:t xml:space="preserve">, </w:t>
      </w:r>
      <w:r w:rsidR="00820987">
        <w:rPr>
          <w:lang w:val="pt-PT"/>
        </w:rPr>
        <w:t>c</w:t>
      </w:r>
      <w:r w:rsidR="00820987" w:rsidRPr="00820987">
        <w:rPr>
          <w:lang w:val="pt-PT"/>
        </w:rPr>
        <w:t xml:space="preserve">aso </w:t>
      </w:r>
      <w:r w:rsidR="00981CA7">
        <w:rPr>
          <w:lang w:val="pt-PT"/>
        </w:rPr>
        <w:t xml:space="preserve">se </w:t>
      </w:r>
      <w:r w:rsidR="00820987" w:rsidRPr="00820987">
        <w:rPr>
          <w:lang w:val="pt-PT"/>
        </w:rPr>
        <w:t>conclua pela inexistência de fundamento para a</w:t>
      </w:r>
      <w:r w:rsidR="008A1A0F">
        <w:rPr>
          <w:lang w:val="pt-PT"/>
        </w:rPr>
        <w:t xml:space="preserve"> respetiva</w:t>
      </w:r>
      <w:r w:rsidR="00820987" w:rsidRPr="00820987">
        <w:rPr>
          <w:lang w:val="pt-PT"/>
        </w:rPr>
        <w:t xml:space="preserve"> instauração, </w:t>
      </w:r>
      <w:r w:rsidR="008A1A0F">
        <w:rPr>
          <w:lang w:val="pt-PT"/>
        </w:rPr>
        <w:t xml:space="preserve">a </w:t>
      </w:r>
      <w:r w:rsidR="00820987" w:rsidRPr="00820987">
        <w:rPr>
          <w:lang w:val="pt-PT"/>
        </w:rPr>
        <w:t>participação ou queixa</w:t>
      </w:r>
      <w:r w:rsidR="008A1A0F">
        <w:rPr>
          <w:lang w:val="pt-PT"/>
        </w:rPr>
        <w:t xml:space="preserve"> será arquivada</w:t>
      </w:r>
      <w:r w:rsidR="00483D4D" w:rsidRPr="004A0FB7">
        <w:rPr>
          <w:lang w:val="pt-PT"/>
        </w:rPr>
        <w:t>, caso contrário instaura</w:t>
      </w:r>
      <w:r w:rsidR="00981CA7">
        <w:rPr>
          <w:lang w:val="pt-PT"/>
        </w:rPr>
        <w:t>-se</w:t>
      </w:r>
      <w:r w:rsidR="00483D4D" w:rsidRPr="004A0FB7">
        <w:rPr>
          <w:lang w:val="pt-PT"/>
        </w:rPr>
        <w:t xml:space="preserve"> o procedimento disciplinar (cfr. art.207.º da LGTFP).</w:t>
      </w:r>
    </w:p>
    <w:p w14:paraId="477DF727" w14:textId="797D0BF1" w:rsidR="00473FCA" w:rsidRDefault="008A1A0F" w:rsidP="006D6873">
      <w:pPr>
        <w:rPr>
          <w:lang w:val="pt-PT"/>
        </w:rPr>
      </w:pPr>
      <w:r>
        <w:rPr>
          <w:lang w:val="pt-PT"/>
        </w:rPr>
        <w:t>Neste sentido, i</w:t>
      </w:r>
      <w:r w:rsidRPr="008A1A0F">
        <w:rPr>
          <w:lang w:val="pt-PT"/>
        </w:rPr>
        <w:t>mporta</w:t>
      </w:r>
      <w:r w:rsidR="008F68C1">
        <w:rPr>
          <w:lang w:val="pt-PT"/>
        </w:rPr>
        <w:t xml:space="preserve">, antes de mais aferir </w:t>
      </w:r>
      <w:r w:rsidRPr="008A1A0F">
        <w:rPr>
          <w:lang w:val="pt-PT"/>
        </w:rPr>
        <w:t>se o art</w:t>
      </w:r>
      <w:r w:rsidR="00AC3488">
        <w:rPr>
          <w:lang w:val="pt-PT"/>
        </w:rPr>
        <w:t>.</w:t>
      </w:r>
      <w:r w:rsidRPr="008A1A0F">
        <w:rPr>
          <w:lang w:val="pt-PT"/>
        </w:rPr>
        <w:t>207.º da LGTFP</w:t>
      </w:r>
      <w:r w:rsidR="00473FCA">
        <w:rPr>
          <w:lang w:val="pt-PT"/>
        </w:rPr>
        <w:t xml:space="preserve"> </w:t>
      </w:r>
      <w:r w:rsidR="00820987" w:rsidRPr="00820987">
        <w:rPr>
          <w:lang w:val="pt-PT"/>
        </w:rPr>
        <w:t>confere ao órgão competente um poder discricionário quanto à decisão de instaurar, ou não, o procedimento disciplinar.</w:t>
      </w:r>
      <w:r w:rsidR="00820987">
        <w:rPr>
          <w:lang w:val="pt-PT"/>
        </w:rPr>
        <w:t xml:space="preserve"> </w:t>
      </w:r>
      <w:r w:rsidR="00473FCA">
        <w:rPr>
          <w:lang w:val="pt-PT"/>
        </w:rPr>
        <w:t>Com efeito</w:t>
      </w:r>
      <w:r w:rsidR="00473FCA" w:rsidRPr="00473FCA">
        <w:rPr>
          <w:lang w:val="pt-PT"/>
        </w:rPr>
        <w:t>, entende</w:t>
      </w:r>
      <w:r w:rsidR="00473FCA">
        <w:rPr>
          <w:lang w:val="pt-PT"/>
        </w:rPr>
        <w:t>mos</w:t>
      </w:r>
      <w:r w:rsidR="00473FCA" w:rsidRPr="00473FCA">
        <w:rPr>
          <w:lang w:val="pt-PT"/>
        </w:rPr>
        <w:t xml:space="preserve"> que ao superior hierárquico é conferida uma margem de discricionariedade</w:t>
      </w:r>
      <w:r w:rsidR="00473FCA">
        <w:rPr>
          <w:lang w:val="pt-PT"/>
        </w:rPr>
        <w:t>, de</w:t>
      </w:r>
      <w:r w:rsidR="00473FCA" w:rsidRPr="00473FCA">
        <w:rPr>
          <w:lang w:val="pt-PT"/>
        </w:rPr>
        <w:t xml:space="preserve"> avali</w:t>
      </w:r>
      <w:r w:rsidR="00473FCA">
        <w:rPr>
          <w:lang w:val="pt-PT"/>
        </w:rPr>
        <w:t>ação</w:t>
      </w:r>
      <w:r w:rsidR="00473FCA" w:rsidRPr="00473FCA">
        <w:rPr>
          <w:lang w:val="pt-PT"/>
        </w:rPr>
        <w:t>, permitindo-lhe proceder a uma averiguação preliminar destinada a aferir se os factos constantes da participação ou queixa assumem relevância disciplinar</w:t>
      </w:r>
      <w:r w:rsidR="008F68C1" w:rsidRPr="008C7307">
        <w:rPr>
          <w:rStyle w:val="Refdenotaderodap"/>
        </w:rPr>
        <w:footnoteReference w:id="41"/>
      </w:r>
      <w:r w:rsidR="00473FCA">
        <w:rPr>
          <w:lang w:val="pt-PT"/>
        </w:rPr>
        <w:t xml:space="preserve">. </w:t>
      </w:r>
      <w:r w:rsidR="00473FCA" w:rsidRPr="00473FCA">
        <w:rPr>
          <w:lang w:val="pt-PT"/>
        </w:rPr>
        <w:t>A norma atribui, assim, ao órgão competente o poder de decidir, com base n</w:t>
      </w:r>
      <w:r w:rsidR="00EB3533">
        <w:rPr>
          <w:lang w:val="pt-PT"/>
        </w:rPr>
        <w:t>aquela</w:t>
      </w:r>
      <w:r w:rsidR="00473FCA" w:rsidRPr="00473FCA">
        <w:rPr>
          <w:lang w:val="pt-PT"/>
        </w:rPr>
        <w:t xml:space="preserve"> </w:t>
      </w:r>
      <w:r w:rsidR="00473FCA">
        <w:rPr>
          <w:lang w:val="pt-PT"/>
        </w:rPr>
        <w:t xml:space="preserve">avaliação </w:t>
      </w:r>
      <w:r w:rsidR="00473FCA" w:rsidRPr="00473FCA">
        <w:rPr>
          <w:lang w:val="pt-PT"/>
        </w:rPr>
        <w:t xml:space="preserve">inicial, se há </w:t>
      </w:r>
      <w:r w:rsidR="00DF193B">
        <w:rPr>
          <w:lang w:val="pt-PT"/>
        </w:rPr>
        <w:t xml:space="preserve">ou não </w:t>
      </w:r>
      <w:r w:rsidR="00473FCA" w:rsidRPr="00473FCA">
        <w:rPr>
          <w:lang w:val="pt-PT"/>
        </w:rPr>
        <w:t>lugar à instauração do procedimento</w:t>
      </w:r>
      <w:r w:rsidR="00DF193B">
        <w:rPr>
          <w:lang w:val="pt-PT"/>
        </w:rPr>
        <w:t xml:space="preserve"> disciplinar, pelo que</w:t>
      </w:r>
      <w:r w:rsidR="00473FCA" w:rsidRPr="00473FCA">
        <w:rPr>
          <w:lang w:val="pt-PT"/>
        </w:rPr>
        <w:t xml:space="preserve"> </w:t>
      </w:r>
      <w:r w:rsidR="00DF193B">
        <w:rPr>
          <w:lang w:val="pt-PT"/>
        </w:rPr>
        <w:t xml:space="preserve">caso </w:t>
      </w:r>
      <w:r w:rsidR="00DF193B" w:rsidRPr="00DF193B">
        <w:rPr>
          <w:lang w:val="pt-PT"/>
        </w:rPr>
        <w:t>conclua que os factos apresentados não constituem matéria suficientemente relevante</w:t>
      </w:r>
      <w:r w:rsidR="00DF193B">
        <w:rPr>
          <w:lang w:val="pt-PT"/>
        </w:rPr>
        <w:t>, determina o seu arquivamento, caso contrário instaura ou determina que se instaure o procedimento disciplinar, decisão que deverá ser exaustivamente fundamentada</w:t>
      </w:r>
      <w:r w:rsidR="000A7E09">
        <w:rPr>
          <w:rStyle w:val="Refdenotaderodap"/>
          <w:lang w:val="pt-PT"/>
        </w:rPr>
        <w:footnoteReference w:id="42"/>
      </w:r>
      <w:r w:rsidR="00DF193B">
        <w:rPr>
          <w:lang w:val="pt-PT"/>
        </w:rPr>
        <w:t>.</w:t>
      </w:r>
    </w:p>
    <w:p w14:paraId="053717C9" w14:textId="50905D16" w:rsidR="0075067B" w:rsidRDefault="00FC4A61" w:rsidP="00820987">
      <w:pPr>
        <w:rPr>
          <w:lang w:val="pt-PT"/>
        </w:rPr>
      </w:pPr>
      <w:r>
        <w:rPr>
          <w:lang w:val="pt-PT"/>
        </w:rPr>
        <w:t>Vejamos então que</w:t>
      </w:r>
      <w:r w:rsidR="00D01D1D">
        <w:rPr>
          <w:lang w:val="pt-PT"/>
        </w:rPr>
        <w:t>,</w:t>
      </w:r>
      <w:r>
        <w:rPr>
          <w:lang w:val="pt-PT"/>
        </w:rPr>
        <w:t xml:space="preserve"> </w:t>
      </w:r>
      <w:r w:rsidR="00D01D1D">
        <w:rPr>
          <w:lang w:val="pt-PT"/>
        </w:rPr>
        <w:t xml:space="preserve">caso se </w:t>
      </w:r>
      <w:r>
        <w:rPr>
          <w:lang w:val="pt-PT"/>
        </w:rPr>
        <w:t>verifi</w:t>
      </w:r>
      <w:r w:rsidR="00D01D1D">
        <w:rPr>
          <w:lang w:val="pt-PT"/>
        </w:rPr>
        <w:t>que</w:t>
      </w:r>
      <w:r>
        <w:rPr>
          <w:lang w:val="pt-PT"/>
        </w:rPr>
        <w:t xml:space="preserve"> q</w:t>
      </w:r>
      <w:r w:rsidRPr="00FC4A61">
        <w:rPr>
          <w:lang w:val="pt-PT"/>
        </w:rPr>
        <w:t>ue os pressupostos se encontram preenchidos e que os factos indiciam o cometimento de uma infração disciplinar</w:t>
      </w:r>
      <w:r>
        <w:rPr>
          <w:lang w:val="pt-PT"/>
        </w:rPr>
        <w:t xml:space="preserve">, </w:t>
      </w:r>
      <w:r w:rsidRPr="00FC4A61">
        <w:rPr>
          <w:lang w:val="pt-PT"/>
        </w:rPr>
        <w:t xml:space="preserve">o órgão competente deixa de dispor de margem de discricionariedade, passando a estar vinculado ao dever de instaurar o procedimento disciplinar. Rejeitamos, por isso, qualquer </w:t>
      </w:r>
      <w:r>
        <w:rPr>
          <w:lang w:val="pt-PT"/>
        </w:rPr>
        <w:t>argumento</w:t>
      </w:r>
      <w:r w:rsidRPr="00FC4A61">
        <w:rPr>
          <w:lang w:val="pt-PT"/>
        </w:rPr>
        <w:t xml:space="preserve"> assente em critérios de oportunidade ou conveniência</w:t>
      </w:r>
      <w:r w:rsidR="0075067B">
        <w:rPr>
          <w:rStyle w:val="Refdenotaderodap"/>
          <w:lang w:val="pt-PT"/>
        </w:rPr>
        <w:footnoteReference w:id="43"/>
      </w:r>
      <w:r w:rsidRPr="00FC4A61">
        <w:rPr>
          <w:lang w:val="pt-PT"/>
        </w:rPr>
        <w:t xml:space="preserve">, </w:t>
      </w:r>
      <w:r w:rsidR="0075067B">
        <w:rPr>
          <w:lang w:val="pt-PT"/>
        </w:rPr>
        <w:t xml:space="preserve">pois consideramos que </w:t>
      </w:r>
      <w:r w:rsidR="0075067B" w:rsidRPr="0075067B">
        <w:rPr>
          <w:lang w:val="pt-PT"/>
        </w:rPr>
        <w:t>o poder disciplinar não constitui um direito subjetivo do órgão competente, não podendo este, perante um claro indício de</w:t>
      </w:r>
      <w:r w:rsidR="0075067B">
        <w:rPr>
          <w:lang w:val="pt-PT"/>
        </w:rPr>
        <w:t xml:space="preserve"> cometimento de</w:t>
      </w:r>
      <w:r w:rsidR="0075067B" w:rsidRPr="0075067B">
        <w:rPr>
          <w:lang w:val="pt-PT"/>
        </w:rPr>
        <w:t xml:space="preserve"> infração, decidir não instaurar o procedimento com base</w:t>
      </w:r>
      <w:r w:rsidR="0075067B">
        <w:rPr>
          <w:lang w:val="pt-PT"/>
        </w:rPr>
        <w:t xml:space="preserve"> em tais argumentos ou juízos, e</w:t>
      </w:r>
      <w:r w:rsidR="0075067B" w:rsidRPr="0075067B">
        <w:rPr>
          <w:lang w:val="pt-PT"/>
        </w:rPr>
        <w:t xml:space="preserve">ntendemos, </w:t>
      </w:r>
      <w:r w:rsidR="0075067B">
        <w:rPr>
          <w:lang w:val="pt-PT"/>
        </w:rPr>
        <w:t xml:space="preserve">isso </w:t>
      </w:r>
      <w:r w:rsidR="0075067B" w:rsidRPr="0075067B">
        <w:rPr>
          <w:lang w:val="pt-PT"/>
        </w:rPr>
        <w:t>sim, que se trata de um verdadeiro poder-dever jurídico</w:t>
      </w:r>
      <w:r w:rsidR="0075067B" w:rsidRPr="008C7307">
        <w:rPr>
          <w:rStyle w:val="Refdenotaderodap"/>
        </w:rPr>
        <w:footnoteReference w:id="44"/>
      </w:r>
      <w:r w:rsidR="0075067B" w:rsidRPr="0075067B">
        <w:rPr>
          <w:lang w:val="pt-PT"/>
        </w:rPr>
        <w:t>.</w:t>
      </w:r>
    </w:p>
    <w:p w14:paraId="1B57028B" w14:textId="490C30A0" w:rsidR="004E41E8" w:rsidRDefault="00304854" w:rsidP="004E41E8">
      <w:pPr>
        <w:rPr>
          <w:rFonts w:cs="Arial"/>
          <w:lang w:val="pt-PT"/>
        </w:rPr>
      </w:pPr>
      <w:bookmarkStart w:id="48" w:name="_Toc156683870"/>
      <w:r>
        <w:rPr>
          <w:rFonts w:cs="Arial"/>
          <w:lang w:val="pt-PT"/>
        </w:rPr>
        <w:t>No que se refere à utilização de</w:t>
      </w:r>
      <w:r w:rsidR="004E41E8" w:rsidRPr="004E41E8">
        <w:rPr>
          <w:rFonts w:cs="Arial"/>
          <w:lang w:val="pt-PT"/>
        </w:rPr>
        <w:t xml:space="preserve"> IA</w:t>
      </w:r>
      <w:r>
        <w:rPr>
          <w:rFonts w:cs="Arial"/>
          <w:lang w:val="pt-PT"/>
        </w:rPr>
        <w:t xml:space="preserve"> neste âmbito, podemos referir que esta</w:t>
      </w:r>
      <w:r w:rsidR="004E41E8" w:rsidRPr="004E41E8">
        <w:rPr>
          <w:rFonts w:cs="Arial"/>
          <w:lang w:val="pt-PT"/>
        </w:rPr>
        <w:t xml:space="preserve"> ao funcionar com base em padrões estatísticos, pode </w:t>
      </w:r>
      <w:r>
        <w:rPr>
          <w:rFonts w:cs="Arial"/>
          <w:lang w:val="pt-PT"/>
        </w:rPr>
        <w:t>conduzir a uma interpretação errónea dos dados e, por conseguinte, originar a tomada de</w:t>
      </w:r>
      <w:r w:rsidR="004E41E8" w:rsidRPr="004E41E8">
        <w:rPr>
          <w:rFonts w:cs="Arial"/>
          <w:lang w:val="pt-PT"/>
        </w:rPr>
        <w:t xml:space="preserve"> decisões injustas</w:t>
      </w:r>
      <w:r w:rsidR="00C87111">
        <w:rPr>
          <w:rStyle w:val="Refdenotaderodap"/>
          <w:rFonts w:cs="Arial"/>
          <w:lang w:val="pt-PT"/>
        </w:rPr>
        <w:footnoteReference w:id="45"/>
      </w:r>
      <w:r w:rsidR="004E41E8" w:rsidRPr="004E41E8">
        <w:rPr>
          <w:rFonts w:cs="Arial"/>
          <w:lang w:val="pt-PT"/>
        </w:rPr>
        <w:t>, quer por excesso</w:t>
      </w:r>
      <w:r>
        <w:rPr>
          <w:rFonts w:cs="Arial"/>
          <w:lang w:val="pt-PT"/>
        </w:rPr>
        <w:t>,</w:t>
      </w:r>
      <w:r w:rsidR="004E41E8" w:rsidRPr="004E41E8">
        <w:rPr>
          <w:rFonts w:cs="Arial"/>
          <w:lang w:val="pt-PT"/>
        </w:rPr>
        <w:t xml:space="preserve"> procedendo à instauração indevida, quer por omissão</w:t>
      </w:r>
      <w:r>
        <w:rPr>
          <w:rFonts w:cs="Arial"/>
          <w:lang w:val="pt-PT"/>
        </w:rPr>
        <w:t>,</w:t>
      </w:r>
      <w:r w:rsidR="004E41E8" w:rsidRPr="004E41E8">
        <w:rPr>
          <w:rFonts w:cs="Arial"/>
          <w:lang w:val="pt-PT"/>
        </w:rPr>
        <w:t xml:space="preserve"> ao proceder ao arquivamento indevido.</w:t>
      </w:r>
    </w:p>
    <w:p w14:paraId="1662D492" w14:textId="6C74D28C" w:rsidR="00C22B8E" w:rsidRPr="00C22B8E" w:rsidRDefault="006D6873" w:rsidP="00D01D1D">
      <w:pPr>
        <w:rPr>
          <w:rFonts w:cs="Arial"/>
          <w:lang w:val="pt-PT"/>
        </w:rPr>
      </w:pPr>
      <w:r>
        <w:rPr>
          <w:rFonts w:cs="Arial"/>
          <w:lang w:val="pt-PT"/>
        </w:rPr>
        <w:t>N</w:t>
      </w:r>
      <w:r w:rsidR="00C22B8E" w:rsidRPr="00C22B8E">
        <w:rPr>
          <w:rFonts w:cs="Arial"/>
          <w:lang w:val="pt-PT"/>
        </w:rPr>
        <w:t>esta fase existe um primeiro juízo sobre a relevância disciplinar dos factos, o que implica ponderação, bom senso, conhecimento jurídico e, sobretudo, interpretação humana. Não se trata de aplicar regras de forma automática, mas de avaliar com responsabilidade se os factos apresentados justificam a abertura de um processo ou o seu arquivamento.</w:t>
      </w:r>
    </w:p>
    <w:p w14:paraId="52D562CF" w14:textId="737E510E" w:rsidR="00C22B8E" w:rsidRPr="00C22B8E" w:rsidRDefault="00C22B8E" w:rsidP="005F6E04">
      <w:pPr>
        <w:rPr>
          <w:rFonts w:cs="Arial"/>
          <w:lang w:val="pt-PT"/>
        </w:rPr>
      </w:pPr>
      <w:r w:rsidRPr="00C22B8E">
        <w:rPr>
          <w:rFonts w:cs="Arial"/>
          <w:lang w:val="pt-PT"/>
        </w:rPr>
        <w:t>Se, nesta fase tão delicada a IA interpretar mal os dados ou gerar uma análise enviesada</w:t>
      </w:r>
      <w:r w:rsidRPr="00C22B8E">
        <w:rPr>
          <w:rStyle w:val="Refdenotaderodap"/>
          <w:rFonts w:cs="Arial"/>
        </w:rPr>
        <w:footnoteReference w:id="46"/>
      </w:r>
      <w:r w:rsidRPr="00C22B8E">
        <w:rPr>
          <w:rFonts w:cs="Arial"/>
          <w:lang w:val="pt-PT"/>
        </w:rPr>
        <w:t xml:space="preserve">, pode levar a consequências </w:t>
      </w:r>
      <w:r w:rsidR="005F6E04">
        <w:rPr>
          <w:rFonts w:cs="Arial"/>
          <w:lang w:val="pt-PT"/>
        </w:rPr>
        <w:t>desfavoráveis</w:t>
      </w:r>
      <w:r w:rsidR="00304854">
        <w:rPr>
          <w:rFonts w:cs="Arial"/>
          <w:lang w:val="pt-PT"/>
        </w:rPr>
        <w:t xml:space="preserve">, </w:t>
      </w:r>
      <w:r w:rsidRPr="00C22B8E">
        <w:rPr>
          <w:rFonts w:cs="Arial"/>
          <w:lang w:val="pt-PT"/>
        </w:rPr>
        <w:t>nomeadamente</w:t>
      </w:r>
      <w:r w:rsidR="005F6E04">
        <w:rPr>
          <w:rFonts w:cs="Arial"/>
          <w:lang w:val="pt-PT"/>
        </w:rPr>
        <w:t>,</w:t>
      </w:r>
      <w:r w:rsidRPr="00C22B8E">
        <w:rPr>
          <w:rFonts w:cs="Arial"/>
          <w:lang w:val="pt-PT"/>
        </w:rPr>
        <w:t xml:space="preserve"> a instauração injustificada de um procedimento contra um trabalhador inocente, ou o arquivamento de uma infração que deveria ser apurada. </w:t>
      </w:r>
    </w:p>
    <w:p w14:paraId="0BCEBBDC" w14:textId="63BB018B" w:rsidR="005F6E04" w:rsidRPr="000F5C9B" w:rsidRDefault="00304854" w:rsidP="000F5C9B">
      <w:pPr>
        <w:rPr>
          <w:rFonts w:cs="Arial"/>
          <w:color w:val="FF0000"/>
          <w:lang w:val="pt-PT"/>
        </w:rPr>
      </w:pPr>
      <w:r>
        <w:rPr>
          <w:rFonts w:cs="Arial"/>
          <w:lang w:val="pt-PT"/>
        </w:rPr>
        <w:t>É</w:t>
      </w:r>
      <w:r w:rsidR="00C22B8E" w:rsidRPr="00C22B8E">
        <w:rPr>
          <w:rFonts w:cs="Arial"/>
          <w:lang w:val="pt-PT"/>
        </w:rPr>
        <w:t xml:space="preserve"> precisamente aqui que a IA </w:t>
      </w:r>
      <w:r>
        <w:rPr>
          <w:rFonts w:cs="Arial"/>
          <w:lang w:val="pt-PT"/>
        </w:rPr>
        <w:t>corre maiores riscos de falhar.</w:t>
      </w:r>
      <w:r w:rsidR="00C22B8E" w:rsidRPr="00C22B8E">
        <w:rPr>
          <w:rFonts w:cs="Arial"/>
          <w:lang w:val="pt-PT"/>
        </w:rPr>
        <w:t xml:space="preserve"> </w:t>
      </w:r>
      <w:r>
        <w:rPr>
          <w:rFonts w:cs="Arial"/>
          <w:lang w:val="pt-PT"/>
        </w:rPr>
        <w:t>P</w:t>
      </w:r>
      <w:r w:rsidR="00C22B8E" w:rsidRPr="00C22B8E">
        <w:rPr>
          <w:rFonts w:cs="Arial"/>
          <w:lang w:val="pt-PT"/>
        </w:rPr>
        <w:t xml:space="preserve">or muito sofisticada que seja, </w:t>
      </w:r>
      <w:r>
        <w:rPr>
          <w:rFonts w:cs="Arial"/>
          <w:lang w:val="pt-PT"/>
        </w:rPr>
        <w:t xml:space="preserve">a IA </w:t>
      </w:r>
      <w:r w:rsidR="00C22B8E" w:rsidRPr="00C22B8E">
        <w:rPr>
          <w:rFonts w:cs="Arial"/>
          <w:lang w:val="pt-PT"/>
        </w:rPr>
        <w:t>funciona</w:t>
      </w:r>
      <w:r>
        <w:rPr>
          <w:rFonts w:cs="Arial"/>
          <w:lang w:val="pt-PT"/>
        </w:rPr>
        <w:t xml:space="preserve"> sobretudo</w:t>
      </w:r>
      <w:r w:rsidR="00C22B8E" w:rsidRPr="00C22B8E">
        <w:rPr>
          <w:rFonts w:cs="Arial"/>
          <w:lang w:val="pt-PT"/>
        </w:rPr>
        <w:t xml:space="preserve"> com base </w:t>
      </w:r>
      <w:r>
        <w:rPr>
          <w:rFonts w:cs="Arial"/>
          <w:lang w:val="pt-PT"/>
        </w:rPr>
        <w:t>em</w:t>
      </w:r>
      <w:r w:rsidR="00C22B8E" w:rsidRPr="00C22B8E">
        <w:rPr>
          <w:rFonts w:cs="Arial"/>
          <w:lang w:val="pt-PT"/>
        </w:rPr>
        <w:t xml:space="preserve"> dados e padrões estatísticos</w:t>
      </w:r>
      <w:r w:rsidR="00C87111">
        <w:rPr>
          <w:rStyle w:val="Refdenotaderodap"/>
          <w:rFonts w:cs="Arial"/>
          <w:lang w:val="pt-PT"/>
        </w:rPr>
        <w:footnoteReference w:id="47"/>
      </w:r>
      <w:r w:rsidR="00C22B8E" w:rsidRPr="00C22B8E">
        <w:rPr>
          <w:rFonts w:cs="Arial"/>
          <w:lang w:val="pt-PT"/>
        </w:rPr>
        <w:t>, não te</w:t>
      </w:r>
      <w:r>
        <w:rPr>
          <w:rFonts w:cs="Arial"/>
          <w:lang w:val="pt-PT"/>
        </w:rPr>
        <w:t>ndo</w:t>
      </w:r>
      <w:r w:rsidR="00C22B8E" w:rsidRPr="00C22B8E">
        <w:rPr>
          <w:rFonts w:cs="Arial"/>
          <w:lang w:val="pt-PT"/>
        </w:rPr>
        <w:t xml:space="preserve"> a sensibilidade necessária para distinguir, por exemplo, um erro justificável</w:t>
      </w:r>
      <w:r>
        <w:rPr>
          <w:rFonts w:cs="Arial"/>
          <w:lang w:val="pt-PT"/>
        </w:rPr>
        <w:t xml:space="preserve"> em que não tenha havido violação de um dever funcional de uma</w:t>
      </w:r>
      <w:r w:rsidR="00C22B8E" w:rsidRPr="00C22B8E">
        <w:rPr>
          <w:rFonts w:cs="Arial"/>
          <w:lang w:val="pt-PT"/>
        </w:rPr>
        <w:t xml:space="preserve"> </w:t>
      </w:r>
      <w:r>
        <w:rPr>
          <w:rFonts w:cs="Arial"/>
          <w:lang w:val="pt-PT"/>
        </w:rPr>
        <w:t>verdadeira</w:t>
      </w:r>
      <w:r w:rsidR="00C22B8E" w:rsidRPr="00C22B8E">
        <w:rPr>
          <w:rFonts w:cs="Arial"/>
          <w:lang w:val="pt-PT"/>
        </w:rPr>
        <w:t xml:space="preserve"> infração disciplinar. </w:t>
      </w:r>
      <w:r>
        <w:rPr>
          <w:rFonts w:cs="Arial"/>
          <w:lang w:val="pt-PT"/>
        </w:rPr>
        <w:t>Ressalve-se ainda o risco</w:t>
      </w:r>
      <w:r w:rsidR="00C22B8E" w:rsidRPr="00C22B8E">
        <w:rPr>
          <w:rFonts w:cs="Arial"/>
          <w:lang w:val="pt-PT"/>
        </w:rPr>
        <w:t> </w:t>
      </w:r>
      <w:r>
        <w:rPr>
          <w:rFonts w:cs="Arial"/>
          <w:lang w:val="pt-PT"/>
        </w:rPr>
        <w:t xml:space="preserve">de ocorrência de </w:t>
      </w:r>
      <w:r w:rsidR="00C22B8E" w:rsidRPr="00C22B8E">
        <w:rPr>
          <w:rFonts w:cs="Arial"/>
          <w:lang w:val="pt-PT"/>
        </w:rPr>
        <w:t>alucinações</w:t>
      </w:r>
      <w:r w:rsidR="00C22B8E" w:rsidRPr="00C22B8E">
        <w:rPr>
          <w:rStyle w:val="Refdenotaderodap"/>
          <w:rFonts w:cs="Arial"/>
        </w:rPr>
        <w:footnoteReference w:id="48"/>
      </w:r>
      <w:r w:rsidR="00C22B8E" w:rsidRPr="00C22B8E">
        <w:rPr>
          <w:rFonts w:cs="Arial"/>
          <w:lang w:val="pt-PT"/>
        </w:rPr>
        <w:t xml:space="preserve">, </w:t>
      </w:r>
      <w:r>
        <w:rPr>
          <w:rFonts w:cs="Arial"/>
          <w:lang w:val="pt-PT"/>
        </w:rPr>
        <w:t>com</w:t>
      </w:r>
      <w:r w:rsidR="00C22B8E" w:rsidRPr="00C22B8E">
        <w:rPr>
          <w:rFonts w:cs="Arial"/>
          <w:lang w:val="pt-PT"/>
        </w:rPr>
        <w:t xml:space="preserve"> possibilidade de gera</w:t>
      </w:r>
      <w:r>
        <w:rPr>
          <w:rFonts w:cs="Arial"/>
          <w:lang w:val="pt-PT"/>
        </w:rPr>
        <w:t>ção de</w:t>
      </w:r>
      <w:r w:rsidR="00C22B8E" w:rsidRPr="00C22B8E">
        <w:rPr>
          <w:rFonts w:cs="Arial"/>
          <w:lang w:val="pt-PT"/>
        </w:rPr>
        <w:t xml:space="preserve"> informações erradas ou infundadas</w:t>
      </w:r>
      <w:r>
        <w:rPr>
          <w:rFonts w:cs="Arial"/>
          <w:lang w:val="pt-PT"/>
        </w:rPr>
        <w:t xml:space="preserve">, conforme anteriormente analisado a propósito da infração </w:t>
      </w:r>
      <w:r w:rsidRPr="00A63514">
        <w:rPr>
          <w:rFonts w:cs="Arial"/>
          <w:color w:val="000000" w:themeColor="text1"/>
          <w:lang w:val="pt-PT"/>
        </w:rPr>
        <w:t>disciplinar.</w:t>
      </w:r>
      <w:r w:rsidR="000270B0" w:rsidRPr="00A63514">
        <w:rPr>
          <w:rFonts w:cs="Arial"/>
          <w:color w:val="000000" w:themeColor="text1"/>
          <w:lang w:val="pt-PT"/>
        </w:rPr>
        <w:t xml:space="preserve"> Tal como se referiu, a ausência de capacidade valorativa da IA coloca riscos acrescidos nesta fase do procedimento, especialmente quando está em causa a avaliação da relevância disciplinar dos factos.</w:t>
      </w:r>
    </w:p>
    <w:p w14:paraId="205FCDB1" w14:textId="77777777" w:rsidR="00C22B8E" w:rsidRPr="004A0FB7" w:rsidRDefault="00C22B8E" w:rsidP="004E41E8">
      <w:pPr>
        <w:ind w:firstLine="0"/>
        <w:rPr>
          <w:lang w:val="pt-PT"/>
        </w:rPr>
      </w:pPr>
    </w:p>
    <w:p w14:paraId="7028642D" w14:textId="537EAB6F" w:rsidR="00483D4D" w:rsidRPr="004A0FB7" w:rsidRDefault="004D102E" w:rsidP="00734F6B">
      <w:pPr>
        <w:pStyle w:val="Ttulo3"/>
        <w:ind w:firstLine="0"/>
        <w:jc w:val="left"/>
        <w:rPr>
          <w:rFonts w:ascii="Arial" w:hAnsi="Arial" w:cs="Times New Roman"/>
          <w:bCs w:val="0"/>
          <w:sz w:val="24"/>
          <w:szCs w:val="24"/>
          <w:lang w:val="pt-PT"/>
        </w:rPr>
      </w:pPr>
      <w:r>
        <w:rPr>
          <w:rFonts w:ascii="Arial" w:hAnsi="Arial" w:cs="Times New Roman"/>
          <w:bCs w:val="0"/>
          <w:sz w:val="24"/>
          <w:szCs w:val="24"/>
          <w:lang w:val="pt-PT"/>
        </w:rPr>
        <w:t>4.4</w:t>
      </w:r>
      <w:r w:rsidR="008C7307" w:rsidRPr="004A0FB7">
        <w:rPr>
          <w:lang w:val="pt-PT"/>
        </w:rPr>
        <w:t xml:space="preserve"> </w:t>
      </w:r>
      <w:r w:rsidR="00483D4D" w:rsidRPr="004A0FB7">
        <w:rPr>
          <w:rFonts w:ascii="Arial" w:hAnsi="Arial" w:cs="Times New Roman"/>
          <w:bCs w:val="0"/>
          <w:sz w:val="24"/>
          <w:szCs w:val="24"/>
          <w:lang w:val="pt-PT"/>
        </w:rPr>
        <w:t>Na Fase da Instrução</w:t>
      </w:r>
      <w:bookmarkEnd w:id="48"/>
    </w:p>
    <w:p w14:paraId="0BA233B1" w14:textId="54F9A5C2" w:rsidR="00D01D1D" w:rsidRDefault="00D01D1D" w:rsidP="00734F6B">
      <w:pPr>
        <w:rPr>
          <w:lang w:val="pt-PT"/>
        </w:rPr>
      </w:pPr>
      <w:r w:rsidRPr="00D01D1D">
        <w:rPr>
          <w:lang w:val="pt-PT"/>
        </w:rPr>
        <w:t>Com a instauração do procedimento disciplinar, inicia-se a fase de instrução</w:t>
      </w:r>
      <w:r w:rsidR="00E13A34">
        <w:rPr>
          <w:lang w:val="pt-PT"/>
        </w:rPr>
        <w:t xml:space="preserve"> </w:t>
      </w:r>
      <w:r w:rsidR="00483D4D" w:rsidRPr="004A0FB7">
        <w:rPr>
          <w:lang w:val="pt-PT"/>
        </w:rPr>
        <w:t xml:space="preserve">(cfr. art.208.º da LGTFP). Nesta fase, </w:t>
      </w:r>
      <w:r>
        <w:rPr>
          <w:lang w:val="pt-PT"/>
        </w:rPr>
        <w:t>compete ao instrutor investigar e esclarecer os factos relevantes</w:t>
      </w:r>
      <w:r w:rsidR="00483D4D" w:rsidRPr="004A0FB7">
        <w:rPr>
          <w:lang w:val="pt-PT"/>
        </w:rPr>
        <w:t xml:space="preserve">, </w:t>
      </w:r>
      <w:r w:rsidRPr="00D01D1D">
        <w:rPr>
          <w:lang w:val="pt-PT"/>
        </w:rPr>
        <w:t xml:space="preserve">promovendo as diligências que se revelem adequadas e pertinentes, com vista à obtenção de uma decisão </w:t>
      </w:r>
      <w:r>
        <w:rPr>
          <w:lang w:val="pt-PT"/>
        </w:rPr>
        <w:t>justa</w:t>
      </w:r>
      <w:r w:rsidRPr="00D01D1D">
        <w:rPr>
          <w:lang w:val="pt-PT"/>
        </w:rPr>
        <w:t xml:space="preserve"> e célere</w:t>
      </w:r>
      <w:r>
        <w:rPr>
          <w:lang w:val="pt-PT"/>
        </w:rPr>
        <w:t>. Com efeito, a</w:t>
      </w:r>
      <w:r w:rsidRPr="00D01D1D">
        <w:rPr>
          <w:lang w:val="pt-PT"/>
        </w:rPr>
        <w:t xml:space="preserve"> instrução rege-se, predominantemente, pelo princípio do inquisitório (cf. artigo 58.º do CPA)</w:t>
      </w:r>
      <w:r>
        <w:rPr>
          <w:lang w:val="pt-PT"/>
        </w:rPr>
        <w:t xml:space="preserve"> e do</w:t>
      </w:r>
      <w:r w:rsidRPr="00D01D1D">
        <w:rPr>
          <w:lang w:val="pt-PT"/>
        </w:rPr>
        <w:t xml:space="preserve"> contraditório</w:t>
      </w:r>
      <w:r>
        <w:rPr>
          <w:rStyle w:val="Refdenotaderodap"/>
          <w:lang w:val="pt-PT"/>
        </w:rPr>
        <w:footnoteReference w:id="49"/>
      </w:r>
      <w:r w:rsidRPr="00D01D1D">
        <w:rPr>
          <w:lang w:val="pt-PT"/>
        </w:rPr>
        <w:t>.</w:t>
      </w:r>
    </w:p>
    <w:p w14:paraId="20489BE6" w14:textId="50CD64D2" w:rsidR="00483D4D" w:rsidRDefault="00483D4D" w:rsidP="00955203">
      <w:pPr>
        <w:rPr>
          <w:lang w:val="pt-PT"/>
        </w:rPr>
      </w:pPr>
      <w:r w:rsidRPr="004A0FB7">
        <w:rPr>
          <w:lang w:val="pt-PT"/>
        </w:rPr>
        <w:t>Neste sentido,</w:t>
      </w:r>
      <w:r w:rsidR="00955203">
        <w:rPr>
          <w:lang w:val="pt-PT"/>
        </w:rPr>
        <w:t xml:space="preserve"> à</w:t>
      </w:r>
      <w:r w:rsidR="00955203" w:rsidRPr="00955203">
        <w:rPr>
          <w:lang w:val="pt-PT"/>
        </w:rPr>
        <w:t xml:space="preserve"> luz do art</w:t>
      </w:r>
      <w:r w:rsidR="00AC3488">
        <w:rPr>
          <w:lang w:val="pt-PT"/>
        </w:rPr>
        <w:t>.</w:t>
      </w:r>
      <w:r w:rsidR="00955203" w:rsidRPr="00955203">
        <w:rPr>
          <w:lang w:val="pt-PT"/>
        </w:rPr>
        <w:t>212.º da LGTFP, que define algumas regras aplicáveis à fase de instrução, é possível identificar a consagração de determinados poderes discricionários atribuídos ao instrutor.</w:t>
      </w:r>
      <w:r w:rsidRPr="004A0FB7">
        <w:rPr>
          <w:lang w:val="pt-PT"/>
        </w:rPr>
        <w:t xml:space="preserve"> Assim, do </w:t>
      </w:r>
      <w:proofErr w:type="gramStart"/>
      <w:r w:rsidRPr="004A0FB7">
        <w:rPr>
          <w:lang w:val="pt-PT"/>
        </w:rPr>
        <w:t>n.º</w:t>
      </w:r>
      <w:proofErr w:type="gramEnd"/>
      <w:r w:rsidRPr="004A0FB7">
        <w:rPr>
          <w:lang w:val="pt-PT"/>
        </w:rPr>
        <w:t xml:space="preserve">2 do referido preceito, resulta que </w:t>
      </w:r>
      <w:r w:rsidR="00955203">
        <w:rPr>
          <w:lang w:val="pt-PT"/>
        </w:rPr>
        <w:t>“</w:t>
      </w:r>
      <w:r w:rsidRPr="00955203">
        <w:rPr>
          <w:i/>
          <w:iCs/>
          <w:lang w:val="pt-PT"/>
        </w:rPr>
        <w:t xml:space="preserve">o instrutor sempre que </w:t>
      </w:r>
      <w:r w:rsidR="00955203" w:rsidRPr="00955203">
        <w:rPr>
          <w:i/>
          <w:iCs/>
          <w:lang w:val="pt-PT"/>
        </w:rPr>
        <w:t xml:space="preserve">o </w:t>
      </w:r>
      <w:r w:rsidRPr="00955203">
        <w:rPr>
          <w:i/>
          <w:iCs/>
          <w:lang w:val="pt-PT"/>
        </w:rPr>
        <w:t>entender conveniente, ouve o trabalhador</w:t>
      </w:r>
      <w:r w:rsidR="00955203" w:rsidRPr="00955203">
        <w:rPr>
          <w:i/>
          <w:iCs/>
          <w:lang w:val="pt-PT"/>
        </w:rPr>
        <w:t xml:space="preserve">, </w:t>
      </w:r>
      <w:r w:rsidRPr="00955203">
        <w:rPr>
          <w:i/>
          <w:iCs/>
          <w:lang w:val="pt-PT"/>
        </w:rPr>
        <w:t>e pode também acareá-lo, com as testemunhas ou o participante</w:t>
      </w:r>
      <w:r w:rsidR="00955203">
        <w:rPr>
          <w:lang w:val="pt-PT"/>
        </w:rPr>
        <w:t>”</w:t>
      </w:r>
      <w:r w:rsidRPr="004A0FB7">
        <w:rPr>
          <w:lang w:val="pt-PT"/>
        </w:rPr>
        <w:t xml:space="preserve">. Ora, no primeiro caso a norma confere poder discricionário através da utilização de conceitos indeterminados tipo </w:t>
      </w:r>
      <w:r w:rsidRPr="0087288D">
        <w:rPr>
          <w:lang w:val="pt-PT"/>
        </w:rPr>
        <w:t>“sempre que entender conveniente”,</w:t>
      </w:r>
      <w:r w:rsidRPr="004A0FB7">
        <w:rPr>
          <w:lang w:val="pt-PT"/>
        </w:rPr>
        <w:t xml:space="preserve"> </w:t>
      </w:r>
      <w:r w:rsidR="00955203" w:rsidRPr="00955203">
        <w:rPr>
          <w:lang w:val="pt-PT"/>
        </w:rPr>
        <w:t>que remete</w:t>
      </w:r>
      <w:r w:rsidR="00955203">
        <w:rPr>
          <w:lang w:val="pt-PT"/>
        </w:rPr>
        <w:t>m</w:t>
      </w:r>
      <w:r w:rsidR="00955203" w:rsidRPr="00955203">
        <w:rPr>
          <w:lang w:val="pt-PT"/>
        </w:rPr>
        <w:t xml:space="preserve"> para juízos próprios de valoração por parte do instrutor</w:t>
      </w:r>
      <w:r w:rsidR="00955203">
        <w:rPr>
          <w:lang w:val="pt-PT"/>
        </w:rPr>
        <w:t xml:space="preserve">, </w:t>
      </w:r>
      <w:r w:rsidRPr="004A0FB7">
        <w:rPr>
          <w:lang w:val="pt-PT"/>
        </w:rPr>
        <w:t xml:space="preserve">ouvindo o trabalhador sempre que isso se revele necessário para a descoberta da verdade </w:t>
      </w:r>
      <w:r w:rsidR="00955203">
        <w:rPr>
          <w:lang w:val="pt-PT"/>
        </w:rPr>
        <w:t>(</w:t>
      </w:r>
      <w:r w:rsidR="00955203" w:rsidRPr="004A0FB7">
        <w:rPr>
          <w:lang w:val="pt-PT"/>
        </w:rPr>
        <w:t xml:space="preserve">discricionariedade de apreciação), </w:t>
      </w:r>
      <w:r w:rsidRPr="004A0FB7">
        <w:rPr>
          <w:lang w:val="pt-PT"/>
        </w:rPr>
        <w:t>e no segundo caso a discricionariedade resulta do uso d</w:t>
      </w:r>
      <w:r w:rsidR="00955203">
        <w:rPr>
          <w:lang w:val="pt-PT"/>
        </w:rPr>
        <w:t>o termo</w:t>
      </w:r>
      <w:r w:rsidRPr="004A0FB7">
        <w:rPr>
          <w:lang w:val="pt-PT"/>
        </w:rPr>
        <w:t xml:space="preserve"> </w:t>
      </w:r>
      <w:r w:rsidRPr="0087288D">
        <w:rPr>
          <w:lang w:val="pt-PT"/>
        </w:rPr>
        <w:t xml:space="preserve">“pode”, </w:t>
      </w:r>
      <w:r w:rsidRPr="004A0FB7">
        <w:rPr>
          <w:lang w:val="pt-PT"/>
        </w:rPr>
        <w:t>e, portanto, pode ou não acare</w:t>
      </w:r>
      <w:r w:rsidR="00955203">
        <w:rPr>
          <w:lang w:val="pt-PT"/>
        </w:rPr>
        <w:t>ar o trabalhador (discricionariedade de ação ou de decisão)</w:t>
      </w:r>
      <w:r w:rsidR="00955203">
        <w:rPr>
          <w:rStyle w:val="Refdenotaderodap"/>
          <w:lang w:val="pt-PT"/>
        </w:rPr>
        <w:footnoteReference w:id="50"/>
      </w:r>
      <w:r w:rsidR="0087288D">
        <w:rPr>
          <w:lang w:val="pt-PT"/>
        </w:rPr>
        <w:t>.</w:t>
      </w:r>
    </w:p>
    <w:p w14:paraId="2CD6EFF3" w14:textId="17B59F9E" w:rsidR="001C31F9" w:rsidRPr="004A0FB7" w:rsidRDefault="00483D4D" w:rsidP="00E13A34">
      <w:pPr>
        <w:rPr>
          <w:lang w:val="pt-PT"/>
        </w:rPr>
      </w:pPr>
      <w:r w:rsidRPr="004A0FB7">
        <w:rPr>
          <w:lang w:val="pt-PT"/>
        </w:rPr>
        <w:t>Por conseguinte</w:t>
      </w:r>
      <w:r w:rsidR="001C31F9" w:rsidRPr="001C31F9">
        <w:rPr>
          <w:lang w:val="pt-PT"/>
        </w:rPr>
        <w:t>, o princípio do contraditório</w:t>
      </w:r>
      <w:r w:rsidR="001C31F9">
        <w:rPr>
          <w:lang w:val="pt-PT"/>
        </w:rPr>
        <w:t xml:space="preserve"> atribui</w:t>
      </w:r>
      <w:r w:rsidR="001C31F9" w:rsidRPr="001C31F9">
        <w:rPr>
          <w:lang w:val="pt-PT"/>
        </w:rPr>
        <w:t xml:space="preserve"> ao trabalhador a faculdade de requerer ao instrutor a realização de diligências que estejam no âmbito da sua competência e que este considere essenciais para o apuramento da verdade (cf. art</w:t>
      </w:r>
      <w:r w:rsidR="00A80075">
        <w:rPr>
          <w:lang w:val="pt-PT"/>
        </w:rPr>
        <w:t xml:space="preserve">. </w:t>
      </w:r>
      <w:r w:rsidR="001C31F9" w:rsidRPr="001C31F9">
        <w:rPr>
          <w:lang w:val="pt-PT"/>
        </w:rPr>
        <w:t>212.º, n.º 3 da LGTFP). Todavia, o n.º 4 do mesmo preceito confere ao instrutor um poder discricionário para indeferir, em despacho devidamente fundamentado, tais diligências, sempre que considere que a prova já produzida é suficiente</w:t>
      </w:r>
      <w:r w:rsidR="001C31F9">
        <w:rPr>
          <w:lang w:val="pt-PT"/>
        </w:rPr>
        <w:t xml:space="preserve"> para o apuramento da verdade</w:t>
      </w:r>
      <w:r w:rsidR="001C31F9" w:rsidRPr="001C31F9">
        <w:rPr>
          <w:lang w:val="pt-PT"/>
        </w:rPr>
        <w:t xml:space="preserve">. </w:t>
      </w:r>
      <w:r w:rsidR="001C31F9">
        <w:rPr>
          <w:lang w:val="pt-PT"/>
        </w:rPr>
        <w:t>Com efeito, a</w:t>
      </w:r>
      <w:r w:rsidR="001C31F9" w:rsidRPr="001C31F9">
        <w:rPr>
          <w:lang w:val="pt-PT"/>
        </w:rPr>
        <w:t xml:space="preserve"> norma atribui</w:t>
      </w:r>
      <w:r w:rsidR="001C31F9">
        <w:rPr>
          <w:lang w:val="pt-PT"/>
        </w:rPr>
        <w:t xml:space="preserve"> poder discricionário ao instrutor </w:t>
      </w:r>
      <w:proofErr w:type="gramStart"/>
      <w:r w:rsidR="001C31F9">
        <w:rPr>
          <w:lang w:val="pt-PT"/>
        </w:rPr>
        <w:t>através do utilização</w:t>
      </w:r>
      <w:proofErr w:type="gramEnd"/>
      <w:r w:rsidR="001C31F9">
        <w:rPr>
          <w:lang w:val="pt-PT"/>
        </w:rPr>
        <w:t xml:space="preserve"> de conceitos indeterminados </w:t>
      </w:r>
      <w:r w:rsidR="001C31F9" w:rsidRPr="001C31F9">
        <w:rPr>
          <w:lang w:val="pt-PT"/>
        </w:rPr>
        <w:t>“quando julgue suficiente</w:t>
      </w:r>
      <w:r w:rsidR="001C31F9">
        <w:rPr>
          <w:lang w:val="pt-PT"/>
        </w:rPr>
        <w:t xml:space="preserve"> </w:t>
      </w:r>
      <w:r w:rsidR="001C31F9" w:rsidRPr="0087288D">
        <w:rPr>
          <w:lang w:val="pt-PT"/>
        </w:rPr>
        <w:t>a prova produzida</w:t>
      </w:r>
      <w:r w:rsidR="001C31F9" w:rsidRPr="001C31F9">
        <w:rPr>
          <w:lang w:val="pt-PT"/>
        </w:rPr>
        <w:t>”, o que impli</w:t>
      </w:r>
      <w:r w:rsidR="001C31F9">
        <w:rPr>
          <w:lang w:val="pt-PT"/>
        </w:rPr>
        <w:t>cará</w:t>
      </w:r>
      <w:r w:rsidR="001C31F9" w:rsidRPr="001C31F9">
        <w:rPr>
          <w:lang w:val="pt-PT"/>
        </w:rPr>
        <w:t xml:space="preserve"> uma valoração própria por parte do instrutor quanto à suficiência dos elementos probatórios</w:t>
      </w:r>
      <w:r w:rsidR="001C31F9">
        <w:rPr>
          <w:lang w:val="pt-PT"/>
        </w:rPr>
        <w:t xml:space="preserve"> que já tem na sua posse (</w:t>
      </w:r>
      <w:r w:rsidR="001C31F9" w:rsidRPr="001C31F9">
        <w:rPr>
          <w:lang w:val="pt-PT"/>
        </w:rPr>
        <w:t>discricionariedade de apreciação</w:t>
      </w:r>
      <w:r w:rsidR="001C31F9">
        <w:rPr>
          <w:lang w:val="pt-PT"/>
        </w:rPr>
        <w:t>)</w:t>
      </w:r>
      <w:r w:rsidR="000F5C9B">
        <w:rPr>
          <w:rStyle w:val="Refdenotaderodap"/>
          <w:lang w:val="pt-PT"/>
        </w:rPr>
        <w:footnoteReference w:id="51"/>
      </w:r>
      <w:r w:rsidR="001C31F9" w:rsidRPr="001C31F9">
        <w:rPr>
          <w:lang w:val="pt-PT"/>
        </w:rPr>
        <w:t>.</w:t>
      </w:r>
      <w:r w:rsidR="00E13A34">
        <w:rPr>
          <w:lang w:val="pt-PT"/>
        </w:rPr>
        <w:t xml:space="preserve"> </w:t>
      </w:r>
      <w:r w:rsidR="001C31F9" w:rsidRPr="001C31F9">
        <w:rPr>
          <w:lang w:val="pt-PT"/>
        </w:rPr>
        <w:t xml:space="preserve">Concluídas as diligências instrutórias, e caso o instrutor </w:t>
      </w:r>
      <w:r w:rsidR="00AC3488">
        <w:rPr>
          <w:lang w:val="pt-PT"/>
        </w:rPr>
        <w:t xml:space="preserve">entenda </w:t>
      </w:r>
      <w:r w:rsidR="001C31F9" w:rsidRPr="001C31F9">
        <w:rPr>
          <w:lang w:val="pt-PT"/>
        </w:rPr>
        <w:t>que os factos constantes do processo não consubstanciam qualquer infração disciplinar, deverá propor o arquivamento dos autos</w:t>
      </w:r>
      <w:r w:rsidR="00AC3488">
        <w:rPr>
          <w:lang w:val="pt-PT"/>
        </w:rPr>
        <w:t>. C</w:t>
      </w:r>
      <w:r w:rsidR="001C31F9" w:rsidRPr="001C31F9">
        <w:rPr>
          <w:lang w:val="pt-PT"/>
        </w:rPr>
        <w:t>aso contrário, formulará a acusação e notificará o trabalhador e o órgão que determinou a instauração do procedimento (cf. art</w:t>
      </w:r>
      <w:r w:rsidR="00AC3488">
        <w:rPr>
          <w:lang w:val="pt-PT"/>
        </w:rPr>
        <w:t>.</w:t>
      </w:r>
      <w:r w:rsidR="001C31F9" w:rsidRPr="001C31F9">
        <w:rPr>
          <w:lang w:val="pt-PT"/>
        </w:rPr>
        <w:t>213.º da LGTFP).</w:t>
      </w:r>
    </w:p>
    <w:p w14:paraId="325762CE" w14:textId="34EDA8F9" w:rsidR="00FA756A" w:rsidRDefault="00483D4D" w:rsidP="00FA756A">
      <w:pPr>
        <w:rPr>
          <w:lang w:val="pt-PT"/>
        </w:rPr>
      </w:pPr>
      <w:r w:rsidRPr="004A0FB7">
        <w:rPr>
          <w:lang w:val="pt-PT"/>
        </w:rPr>
        <w:t xml:space="preserve">Sucede que, durante </w:t>
      </w:r>
      <w:r w:rsidR="00FA756A">
        <w:rPr>
          <w:lang w:val="pt-PT"/>
        </w:rPr>
        <w:t>a fase da instrução</w:t>
      </w:r>
      <w:r w:rsidRPr="004A0FB7">
        <w:rPr>
          <w:lang w:val="pt-PT"/>
        </w:rPr>
        <w:t xml:space="preserve">, o trabalhador pode ser suspenso preventivamente do exercício das suas </w:t>
      </w:r>
      <w:r w:rsidR="00C364B7" w:rsidRPr="004A0FB7">
        <w:rPr>
          <w:lang w:val="pt-PT"/>
        </w:rPr>
        <w:t>funções</w:t>
      </w:r>
      <w:r w:rsidR="00C364B7">
        <w:rPr>
          <w:lang w:val="pt-PT"/>
        </w:rPr>
        <w:t xml:space="preserve">, </w:t>
      </w:r>
      <w:r w:rsidR="00C364B7" w:rsidRPr="004A0FB7">
        <w:rPr>
          <w:lang w:val="pt-PT"/>
        </w:rPr>
        <w:t>(</w:t>
      </w:r>
      <w:r w:rsidRPr="004A0FB7">
        <w:rPr>
          <w:lang w:val="pt-PT"/>
        </w:rPr>
        <w:t xml:space="preserve">crf. art.211.º da LGTFP), </w:t>
      </w:r>
      <w:r w:rsidR="00FA756A" w:rsidRPr="00FA756A">
        <w:rPr>
          <w:lang w:val="pt-PT"/>
        </w:rPr>
        <w:t>constituindo tal medida uma providência cautelar de natureza instrumental</w:t>
      </w:r>
      <w:r w:rsidRPr="004A0FB7">
        <w:rPr>
          <w:lang w:val="pt-PT"/>
        </w:rPr>
        <w:t xml:space="preserve">. Neste sentido, o n.º1 do art. Art.211.º da LGTFP, refere que </w:t>
      </w:r>
      <w:r w:rsidR="00FA756A">
        <w:rPr>
          <w:lang w:val="pt-PT"/>
        </w:rPr>
        <w:t>“</w:t>
      </w:r>
      <w:r w:rsidRPr="00C364B7">
        <w:rPr>
          <w:i/>
          <w:iCs/>
          <w:lang w:val="pt-PT"/>
        </w:rPr>
        <w:t>o trabalhador pode, sob proposta da entidade que tenha instaurado o procedimento disciplinar ou do instrutor, e mediante despacho do dirigente máximo do órgão ou serviço, ser preventivamente suspenso do exercício das suas funções, sem perda da remuneração base, até decisão do procedimento, mas por prazo não superior a 90 dias, sempre que a sua presença se revele inconveniente para o serviço ou para o apuramento da verdade</w:t>
      </w:r>
      <w:r w:rsidR="00FA756A">
        <w:rPr>
          <w:lang w:val="pt-PT"/>
        </w:rPr>
        <w:t>”</w:t>
      </w:r>
      <w:r w:rsidRPr="004A0FB7">
        <w:rPr>
          <w:lang w:val="pt-PT"/>
        </w:rPr>
        <w:t xml:space="preserve">, sendo que </w:t>
      </w:r>
      <w:r w:rsidR="00FA756A">
        <w:rPr>
          <w:lang w:val="pt-PT"/>
        </w:rPr>
        <w:t xml:space="preserve">a aplicação </w:t>
      </w:r>
      <w:r w:rsidR="00FA756A" w:rsidRPr="00FA756A">
        <w:rPr>
          <w:lang w:val="pt-PT"/>
        </w:rPr>
        <w:t xml:space="preserve">desta medida apenas é admissível nos casos em que esteja em causa uma infração passível de sanção disciplinar de suspensão ou superior </w:t>
      </w:r>
      <w:r w:rsidRPr="004A0FB7">
        <w:rPr>
          <w:lang w:val="pt-PT"/>
        </w:rPr>
        <w:t xml:space="preserve">(cfr. arts.211.º, n.º2, 186.º e 187.º da LGTFP). </w:t>
      </w:r>
    </w:p>
    <w:p w14:paraId="2F7F0232" w14:textId="06F6A8DB" w:rsidR="002B06B4" w:rsidRDefault="00FA756A" w:rsidP="000F5C9B">
      <w:pPr>
        <w:rPr>
          <w:lang w:val="pt-PT"/>
        </w:rPr>
      </w:pPr>
      <w:r w:rsidRPr="00FA756A">
        <w:rPr>
          <w:lang w:val="pt-PT"/>
        </w:rPr>
        <w:t>A norma atribui, assim, uma dupla margem de discricionariedade: por um lado, à entidade proponente</w:t>
      </w:r>
      <w:r>
        <w:rPr>
          <w:lang w:val="pt-PT"/>
        </w:rPr>
        <w:t xml:space="preserve">, isto é, </w:t>
      </w:r>
      <w:r w:rsidRPr="004A0FB7">
        <w:rPr>
          <w:lang w:val="pt-PT"/>
        </w:rPr>
        <w:t xml:space="preserve">à entidade que instaurou o procedimento disciplinar </w:t>
      </w:r>
      <w:r w:rsidR="00C364B7">
        <w:rPr>
          <w:lang w:val="pt-PT"/>
        </w:rPr>
        <w:t>e</w:t>
      </w:r>
      <w:r>
        <w:rPr>
          <w:lang w:val="pt-PT"/>
        </w:rPr>
        <w:t xml:space="preserve"> ao</w:t>
      </w:r>
      <w:r w:rsidRPr="004A0FB7">
        <w:rPr>
          <w:lang w:val="pt-PT"/>
        </w:rPr>
        <w:t xml:space="preserve"> instrutor</w:t>
      </w:r>
      <w:r>
        <w:rPr>
          <w:lang w:val="pt-PT"/>
        </w:rPr>
        <w:t xml:space="preserve"> e, </w:t>
      </w:r>
      <w:r w:rsidRPr="00FA756A">
        <w:rPr>
          <w:lang w:val="pt-PT"/>
        </w:rPr>
        <w:t>por outro</w:t>
      </w:r>
      <w:r>
        <w:rPr>
          <w:lang w:val="pt-PT"/>
        </w:rPr>
        <w:t xml:space="preserve"> lado</w:t>
      </w:r>
      <w:r w:rsidRPr="00FA756A">
        <w:rPr>
          <w:lang w:val="pt-PT"/>
        </w:rPr>
        <w:t>, à entidade decisora</w:t>
      </w:r>
      <w:r>
        <w:rPr>
          <w:lang w:val="pt-PT"/>
        </w:rPr>
        <w:t xml:space="preserve">, isto é, </w:t>
      </w:r>
      <w:r w:rsidRPr="004A0FB7">
        <w:rPr>
          <w:lang w:val="pt-PT"/>
        </w:rPr>
        <w:t>ao dirigente máximo do órgão ou serviço</w:t>
      </w:r>
      <w:r>
        <w:rPr>
          <w:lang w:val="pt-PT"/>
        </w:rPr>
        <w:t xml:space="preserve">. Esta discricionariedade </w:t>
      </w:r>
      <w:r w:rsidR="008D7192" w:rsidRPr="008D7192">
        <w:rPr>
          <w:lang w:val="pt-PT"/>
        </w:rPr>
        <w:t>resulta, desde logo, da natureza permissiva da norma, expressa no uso do verbo “pode”</w:t>
      </w:r>
      <w:r w:rsidR="008D7192">
        <w:rPr>
          <w:lang w:val="pt-PT"/>
        </w:rPr>
        <w:t xml:space="preserve"> e </w:t>
      </w:r>
      <w:r w:rsidR="008D7192" w:rsidRPr="008D7192">
        <w:rPr>
          <w:lang w:val="pt-PT"/>
        </w:rPr>
        <w:t>da utilização de conceitos indeterminados</w:t>
      </w:r>
      <w:r w:rsidR="008D7192">
        <w:rPr>
          <w:lang w:val="pt-PT"/>
        </w:rPr>
        <w:t xml:space="preserve"> </w:t>
      </w:r>
      <w:r w:rsidR="008D7192" w:rsidRPr="008D7192">
        <w:rPr>
          <w:lang w:val="pt-PT"/>
        </w:rPr>
        <w:t>“sempre que a sua presença se revele inconveniente para o serviço ou para o apuramento da verdade”, que exigem das referidas entidades uma valoração própria, assente num juízo</w:t>
      </w:r>
      <w:r w:rsidR="008D7192">
        <w:rPr>
          <w:lang w:val="pt-PT"/>
        </w:rPr>
        <w:t xml:space="preserve"> </w:t>
      </w:r>
      <w:r w:rsidR="008D7192" w:rsidRPr="00C364B7">
        <w:rPr>
          <w:lang w:val="pt-PT"/>
        </w:rPr>
        <w:t>de prognose</w:t>
      </w:r>
      <w:r w:rsidR="00C364B7">
        <w:rPr>
          <w:lang w:val="pt-PT"/>
        </w:rPr>
        <w:t xml:space="preserve"> </w:t>
      </w:r>
      <w:r w:rsidR="00C364B7" w:rsidRPr="004A0FB7">
        <w:rPr>
          <w:lang w:val="pt-PT"/>
        </w:rPr>
        <w:t>(discricionariedade de apreciação)</w:t>
      </w:r>
      <w:r w:rsidR="000F5C9B">
        <w:rPr>
          <w:rStyle w:val="Refdenotaderodap"/>
          <w:lang w:val="pt-PT"/>
        </w:rPr>
        <w:footnoteReference w:id="52"/>
      </w:r>
      <w:r w:rsidR="008D7192" w:rsidRPr="00C364B7">
        <w:rPr>
          <w:lang w:val="pt-PT"/>
        </w:rPr>
        <w:t>.</w:t>
      </w:r>
      <w:r w:rsidR="00C21C66">
        <w:rPr>
          <w:lang w:val="pt-PT"/>
        </w:rPr>
        <w:t xml:space="preserve"> </w:t>
      </w:r>
      <w:r w:rsidR="00C364B7" w:rsidRPr="00C364B7">
        <w:rPr>
          <w:lang w:val="pt-PT"/>
        </w:rPr>
        <w:t xml:space="preserve">Por último, </w:t>
      </w:r>
      <w:r w:rsidR="00C21C66">
        <w:rPr>
          <w:lang w:val="pt-PT"/>
        </w:rPr>
        <w:t>as</w:t>
      </w:r>
      <w:r w:rsidR="00C364B7" w:rsidRPr="00C364B7">
        <w:rPr>
          <w:lang w:val="pt-PT"/>
        </w:rPr>
        <w:t xml:space="preserve"> entidades </w:t>
      </w:r>
      <w:r w:rsidR="00C21C66">
        <w:rPr>
          <w:lang w:val="pt-PT"/>
        </w:rPr>
        <w:t>dispõem ainda de discricionariedade na</w:t>
      </w:r>
      <w:r w:rsidR="00C364B7" w:rsidRPr="00C364B7">
        <w:rPr>
          <w:lang w:val="pt-PT"/>
        </w:rPr>
        <w:t xml:space="preserve"> fixação do prazo da </w:t>
      </w:r>
      <w:r w:rsidR="00C21C66">
        <w:rPr>
          <w:lang w:val="pt-PT"/>
        </w:rPr>
        <w:t>referida</w:t>
      </w:r>
      <w:r w:rsidR="00C364B7" w:rsidRPr="00C364B7">
        <w:rPr>
          <w:lang w:val="pt-PT"/>
        </w:rPr>
        <w:t xml:space="preserve"> suspensão, não podendo este, contudo, exceder o limite de 90 dias</w:t>
      </w:r>
      <w:r w:rsidR="00C21C66">
        <w:rPr>
          <w:lang w:val="pt-PT"/>
        </w:rPr>
        <w:t xml:space="preserve"> </w:t>
      </w:r>
      <w:r w:rsidR="00C21C66" w:rsidRPr="004A0FB7">
        <w:rPr>
          <w:lang w:val="pt-PT"/>
        </w:rPr>
        <w:t>(discricionariedade de escolha).</w:t>
      </w:r>
    </w:p>
    <w:p w14:paraId="676A4AC6" w14:textId="51F3797B" w:rsidR="002B06B4" w:rsidRDefault="005F6E04" w:rsidP="005F6E04">
      <w:pPr>
        <w:rPr>
          <w:lang w:val="pt-PT"/>
        </w:rPr>
      </w:pPr>
      <w:r>
        <w:rPr>
          <w:lang w:val="pt-PT"/>
        </w:rPr>
        <w:t xml:space="preserve">Torna-se imperioso refletir, nesta fase, sobre </w:t>
      </w:r>
      <w:r w:rsidR="002B06B4" w:rsidRPr="002B06B4">
        <w:rPr>
          <w:lang w:val="pt-PT"/>
        </w:rPr>
        <w:t xml:space="preserve">as potencialidades e os limites da utilização da </w:t>
      </w:r>
      <w:r>
        <w:rPr>
          <w:lang w:val="pt-PT"/>
        </w:rPr>
        <w:t xml:space="preserve">IA, atendendo-se aos </w:t>
      </w:r>
      <w:r w:rsidRPr="005F6E04">
        <w:rPr>
          <w:lang w:val="pt-PT"/>
        </w:rPr>
        <w:t>diferentes tipos de discricionariedade jurídica atribuídos ao instrutor.</w:t>
      </w:r>
    </w:p>
    <w:p w14:paraId="3FA26B12" w14:textId="4091806A" w:rsidR="005F6E04" w:rsidRPr="002B06B4" w:rsidRDefault="005F6E04" w:rsidP="00E13A34">
      <w:pPr>
        <w:rPr>
          <w:lang w:val="pt-PT"/>
        </w:rPr>
      </w:pPr>
      <w:r>
        <w:rPr>
          <w:lang w:val="pt-PT"/>
        </w:rPr>
        <w:t>A propósito da discricionariedade de apreciação podemos elencar os mesmos desafios que se impõem à mesmo no âmbito da infração disciplinar, analisadas anteriormente.</w:t>
      </w:r>
      <w:r w:rsidR="00E13A34">
        <w:rPr>
          <w:lang w:val="pt-PT"/>
        </w:rPr>
        <w:t xml:space="preserve"> </w:t>
      </w:r>
      <w:r>
        <w:rPr>
          <w:lang w:val="pt-PT"/>
        </w:rPr>
        <w:t xml:space="preserve">Desde logo, </w:t>
      </w:r>
      <w:r w:rsidRPr="005F6E04">
        <w:rPr>
          <w:lang w:val="pt-PT"/>
        </w:rPr>
        <w:t xml:space="preserve">quanto à discricionariedade de apreciação, típica da decisão de ouvir o trabalhador (art. 212.º, n.º 2 da LGTFP), ou de indeferir diligências probatórias por as considerar </w:t>
      </w:r>
      <w:r w:rsidR="00F66C5A">
        <w:rPr>
          <w:lang w:val="pt-PT"/>
        </w:rPr>
        <w:t>in</w:t>
      </w:r>
      <w:r w:rsidRPr="005F6E04">
        <w:rPr>
          <w:lang w:val="pt-PT"/>
        </w:rPr>
        <w:t>suficientes ou desnecessárias (arts. 212.º, n.º 4 e 218.º da LGTFP), a IA não te</w:t>
      </w:r>
      <w:r w:rsidR="00F66C5A">
        <w:rPr>
          <w:lang w:val="pt-PT"/>
        </w:rPr>
        <w:t>rá</w:t>
      </w:r>
      <w:r w:rsidRPr="005F6E04">
        <w:rPr>
          <w:lang w:val="pt-PT"/>
        </w:rPr>
        <w:t xml:space="preserve"> capacidade para realizar juízos prudenciais com base </w:t>
      </w:r>
      <w:r w:rsidR="00F66C5A">
        <w:rPr>
          <w:lang w:val="pt-PT"/>
        </w:rPr>
        <w:t>em</w:t>
      </w:r>
      <w:r w:rsidRPr="005F6E04">
        <w:rPr>
          <w:lang w:val="pt-PT"/>
        </w:rPr>
        <w:t xml:space="preserve"> fatores humanos e ético-jurídicos.</w:t>
      </w:r>
    </w:p>
    <w:p w14:paraId="3B90CEBB" w14:textId="2DB9369C" w:rsidR="00F66C5A" w:rsidRDefault="005F6E04" w:rsidP="00E13A34">
      <w:pPr>
        <w:rPr>
          <w:lang w:val="pt-PT"/>
        </w:rPr>
      </w:pPr>
      <w:r w:rsidRPr="005F6E04">
        <w:rPr>
          <w:lang w:val="pt-PT"/>
        </w:rPr>
        <w:t>A valoração da suficiência da prova ou da pertinência de uma diligência exige uma compreensão profunda da narrativa processual, algo que os algoritmos, por mais evoluídos que sejam, não conseguem reproduzir com segurança</w:t>
      </w:r>
      <w:r>
        <w:rPr>
          <w:lang w:val="pt-PT"/>
        </w:rPr>
        <w:t xml:space="preserve">. </w:t>
      </w:r>
      <w:r w:rsidRPr="005F6E04">
        <w:rPr>
          <w:lang w:val="pt-PT"/>
        </w:rPr>
        <w:t xml:space="preserve">No que respeita à discricionariedade de ação ou decisão, patente, por exemplo, na faculdade de acarear o trabalhador (art. 212.º, n.º 2) ou de propor a suspensão preventiva (art. 211.º, n.º 1), a IA também se revela inábil para substituir o instrutor. Estas decisões requerem uma ponderação de interesses e um juízo de oportunidade </w:t>
      </w:r>
      <w:r w:rsidR="00F66C5A">
        <w:rPr>
          <w:lang w:val="pt-PT"/>
        </w:rPr>
        <w:t>administrativa</w:t>
      </w:r>
      <w:r w:rsidRPr="005F6E04">
        <w:rPr>
          <w:lang w:val="pt-PT"/>
        </w:rPr>
        <w:t>, que dependem da experiência e do critério humanos. O risco de aplicar medidas excessivas ou desnecessárias, com impacto direto nos direitos fundamentais é elevado para que se admita a sua delegação a sistemas automatizados.</w:t>
      </w:r>
    </w:p>
    <w:p w14:paraId="1195AFCC" w14:textId="77777777" w:rsidR="00AC3488" w:rsidRDefault="00F66C5A" w:rsidP="00AC3488">
      <w:pPr>
        <w:rPr>
          <w:lang w:val="pt-PT"/>
        </w:rPr>
      </w:pPr>
      <w:r w:rsidRPr="00F66C5A">
        <w:rPr>
          <w:lang w:val="pt-PT"/>
        </w:rPr>
        <w:t xml:space="preserve">Por fim, quanto à discricionariedade de escolha, como sucede na fixação do prazo da suspensão preventiva até ao limite legal de 90 dias (art. 211.º, n.º 1), embora à primeira vista possa parecer um domínio </w:t>
      </w:r>
      <w:r>
        <w:rPr>
          <w:lang w:val="pt-PT"/>
        </w:rPr>
        <w:t>mais concretizável</w:t>
      </w:r>
      <w:r w:rsidRPr="00F66C5A">
        <w:rPr>
          <w:lang w:val="pt-PT"/>
        </w:rPr>
        <w:t xml:space="preserve">, a verdade é que tal decisão exige igualmente ponderação das circunstâncias concretas, </w:t>
      </w:r>
      <w:r>
        <w:rPr>
          <w:lang w:val="pt-PT"/>
        </w:rPr>
        <w:t xml:space="preserve">visto que pode produzir </w:t>
      </w:r>
      <w:r w:rsidRPr="00F66C5A">
        <w:rPr>
          <w:lang w:val="pt-PT"/>
        </w:rPr>
        <w:t>risco</w:t>
      </w:r>
      <w:r>
        <w:rPr>
          <w:lang w:val="pt-PT"/>
        </w:rPr>
        <w:t>s</w:t>
      </w:r>
      <w:r w:rsidRPr="00F66C5A">
        <w:rPr>
          <w:lang w:val="pt-PT"/>
        </w:rPr>
        <w:t xml:space="preserve"> para o serviço e </w:t>
      </w:r>
      <w:r>
        <w:rPr>
          <w:lang w:val="pt-PT"/>
        </w:rPr>
        <w:t>desproporção na medida aplicável ao</w:t>
      </w:r>
      <w:r w:rsidRPr="00F66C5A">
        <w:rPr>
          <w:lang w:val="pt-PT"/>
        </w:rPr>
        <w:t xml:space="preserve"> </w:t>
      </w:r>
      <w:r>
        <w:rPr>
          <w:lang w:val="pt-PT"/>
        </w:rPr>
        <w:t>trabalhador.</w:t>
      </w:r>
    </w:p>
    <w:p w14:paraId="01F852E5" w14:textId="4A7925A5" w:rsidR="00F66C5A" w:rsidRPr="00F66C5A" w:rsidRDefault="00F66C5A" w:rsidP="00AC3488">
      <w:pPr>
        <w:rPr>
          <w:lang w:val="pt-PT"/>
        </w:rPr>
      </w:pPr>
      <w:r w:rsidRPr="00F66C5A">
        <w:rPr>
          <w:lang w:val="pt-PT"/>
        </w:rPr>
        <w:t>Importa ainda salientar o risco de reprodução de padrões enviesados ou discriminatórios, frequentemente presentes em sistemas de IA treinados com base em dados históricos</w:t>
      </w:r>
      <w:r w:rsidR="00B143CD">
        <w:rPr>
          <w:rStyle w:val="Refdenotaderodap"/>
          <w:lang w:val="pt-PT"/>
        </w:rPr>
        <w:footnoteReference w:id="53"/>
      </w:r>
      <w:r w:rsidRPr="00F66C5A">
        <w:rPr>
          <w:lang w:val="pt-PT"/>
        </w:rPr>
        <w:t>.</w:t>
      </w:r>
      <w:r w:rsidR="00AC3488">
        <w:rPr>
          <w:lang w:val="pt-PT"/>
        </w:rPr>
        <w:t xml:space="preserve"> </w:t>
      </w:r>
      <w:r w:rsidRPr="00F66C5A">
        <w:rPr>
          <w:lang w:val="pt-PT"/>
        </w:rPr>
        <w:t>A automatização de decisões disciplinares pode cristalizar práticas institucionais anteriores, eventualmente arbitrárias ou desproporcionadas, conferindo-lhes uma aparência de neutralidade técnica.</w:t>
      </w:r>
      <w:r w:rsidR="008F3865">
        <w:rPr>
          <w:lang w:val="pt-PT"/>
        </w:rPr>
        <w:t xml:space="preserve"> </w:t>
      </w:r>
      <w:r w:rsidRPr="00F66C5A">
        <w:rPr>
          <w:lang w:val="pt-PT"/>
        </w:rPr>
        <w:t>A IA, como qualquer tecnologia, não é neutra</w:t>
      </w:r>
      <w:r>
        <w:rPr>
          <w:lang w:val="pt-PT"/>
        </w:rPr>
        <w:t>,</w:t>
      </w:r>
      <w:r w:rsidRPr="00F66C5A">
        <w:rPr>
          <w:lang w:val="pt-PT"/>
        </w:rPr>
        <w:t xml:space="preserve"> reflete as escolhas humanas que presidiram à sua programação e aos dados que a alimentam. Por isso, a sua aplicação na fase de instrução deve ser encarada com cautela e apenas admissível na estrita medida em que respeite os princípios da legalidade, imparcialidade, fundamentação, imediação da prova e contraditório.</w:t>
      </w:r>
    </w:p>
    <w:p w14:paraId="453D3A80" w14:textId="77777777" w:rsidR="008F3865" w:rsidRPr="004A0FB7" w:rsidRDefault="008F3865" w:rsidP="003474AF">
      <w:pPr>
        <w:rPr>
          <w:lang w:val="pt-PT"/>
        </w:rPr>
      </w:pPr>
      <w:bookmarkStart w:id="51" w:name="_Toc156683871"/>
    </w:p>
    <w:p w14:paraId="23F10FEF" w14:textId="48E5D69D" w:rsidR="00C21C66" w:rsidRPr="004301DF" w:rsidRDefault="004D102E" w:rsidP="004301DF">
      <w:pPr>
        <w:pStyle w:val="Ttulo3"/>
        <w:ind w:firstLine="0"/>
        <w:jc w:val="left"/>
        <w:rPr>
          <w:rFonts w:ascii="Arial" w:hAnsi="Arial"/>
          <w:sz w:val="24"/>
          <w:szCs w:val="24"/>
          <w:lang w:val="pt-PT"/>
        </w:rPr>
      </w:pPr>
      <w:r>
        <w:rPr>
          <w:rFonts w:ascii="Arial" w:hAnsi="Arial"/>
          <w:sz w:val="24"/>
          <w:szCs w:val="24"/>
          <w:lang w:val="pt-PT"/>
        </w:rPr>
        <w:t>4</w:t>
      </w:r>
      <w:r w:rsidR="00483D4D" w:rsidRPr="004A0FB7">
        <w:rPr>
          <w:rFonts w:ascii="Arial" w:hAnsi="Arial"/>
          <w:sz w:val="24"/>
          <w:szCs w:val="24"/>
          <w:lang w:val="pt-PT"/>
        </w:rPr>
        <w:t>.</w:t>
      </w:r>
      <w:r>
        <w:rPr>
          <w:rFonts w:ascii="Arial" w:hAnsi="Arial"/>
          <w:sz w:val="24"/>
          <w:szCs w:val="24"/>
          <w:lang w:val="pt-PT"/>
        </w:rPr>
        <w:t>5</w:t>
      </w:r>
      <w:r w:rsidR="00483D4D" w:rsidRPr="004A0FB7">
        <w:rPr>
          <w:rFonts w:ascii="Arial" w:hAnsi="Arial"/>
          <w:sz w:val="24"/>
          <w:szCs w:val="24"/>
          <w:lang w:val="pt-PT"/>
        </w:rPr>
        <w:t xml:space="preserve"> Na Fase de Defesa do Trabalhador</w:t>
      </w:r>
      <w:bookmarkEnd w:id="51"/>
    </w:p>
    <w:p w14:paraId="7AE65A3A" w14:textId="310BCB8E" w:rsidR="00C21C66" w:rsidRDefault="00C21C66" w:rsidP="00AC3488">
      <w:pPr>
        <w:rPr>
          <w:lang w:val="pt-PT"/>
        </w:rPr>
      </w:pPr>
      <w:r w:rsidRPr="00C21C66">
        <w:rPr>
          <w:lang w:val="pt-PT"/>
        </w:rPr>
        <w:t xml:space="preserve">Da acusação </w:t>
      </w:r>
      <w:r>
        <w:rPr>
          <w:lang w:val="pt-PT"/>
        </w:rPr>
        <w:t xml:space="preserve">deduzida </w:t>
      </w:r>
      <w:r w:rsidRPr="00C21C66">
        <w:rPr>
          <w:lang w:val="pt-PT"/>
        </w:rPr>
        <w:t>pelo instrutor, é extraída uma cópia a ser entregue ao trabalhador, a fim de que este possa exercer o seu direito de defesa por escrito (cfr. art.214.º da LGTFP). Note-se que a acusação constitui o elemento central da defesa do trabalhador, o fundamento do princípio do contraditório. É nesta fase que o trabalhador é confrontado com os factos que lhe são imputados</w:t>
      </w:r>
      <w:r w:rsidR="00B62F60">
        <w:rPr>
          <w:lang w:val="pt-PT"/>
        </w:rPr>
        <w:t>.</w:t>
      </w:r>
    </w:p>
    <w:p w14:paraId="23625175" w14:textId="2C8CC6A7" w:rsidR="00A80075" w:rsidRDefault="00C21C66" w:rsidP="00A80075">
      <w:pPr>
        <w:rPr>
          <w:lang w:val="pt-PT"/>
        </w:rPr>
      </w:pPr>
      <w:r>
        <w:rPr>
          <w:lang w:val="pt-PT"/>
        </w:rPr>
        <w:t>Ora, o</w:t>
      </w:r>
      <w:r w:rsidRPr="00C21C66">
        <w:rPr>
          <w:lang w:val="pt-PT"/>
        </w:rPr>
        <w:t xml:space="preserve"> trabalhador pode, no âmbito da apresentação da sua defesa, indicar testemunhas, juntar documentos e requerer a realização de quaisquer diligências (cfr. art. 216.º, n.º 6 da LGTFP). Todavia, o n.º 1 do art. 218.º da LGTFP</w:t>
      </w:r>
      <w:r>
        <w:rPr>
          <w:lang w:val="pt-PT"/>
        </w:rPr>
        <w:t>,</w:t>
      </w:r>
      <w:r w:rsidRPr="00C21C66">
        <w:rPr>
          <w:lang w:val="pt-PT"/>
        </w:rPr>
        <w:t xml:space="preserve"> confere ao instrutor poder discricionário para recusar essas diligências, mediante despacho fundamentado, sempre que as considere manifestamente impertinentes ou desnecessárias.</w:t>
      </w:r>
      <w:r>
        <w:rPr>
          <w:lang w:val="pt-PT"/>
        </w:rPr>
        <w:t xml:space="preserve"> </w:t>
      </w:r>
      <w:r w:rsidR="00483D4D" w:rsidRPr="004A0FB7">
        <w:rPr>
          <w:lang w:val="pt-PT"/>
        </w:rPr>
        <w:t xml:space="preserve">Neste sentido, </w:t>
      </w:r>
      <w:r w:rsidR="00A80075" w:rsidRPr="00A80075">
        <w:rPr>
          <w:lang w:val="pt-PT"/>
        </w:rPr>
        <w:t>verifica-se que a norma atribui ao instrutor um poder discricionário, expresso através da utilização de conceitos indeterminados</w:t>
      </w:r>
      <w:r w:rsidR="00A80075">
        <w:rPr>
          <w:lang w:val="pt-PT"/>
        </w:rPr>
        <w:t xml:space="preserve"> “quando </w:t>
      </w:r>
      <w:r w:rsidR="00A80075" w:rsidRPr="00A80075">
        <w:rPr>
          <w:lang w:val="pt-PT"/>
        </w:rPr>
        <w:t>manifestamente impertinentes e desnecessárias</w:t>
      </w:r>
      <w:r w:rsidR="00A80075">
        <w:rPr>
          <w:lang w:val="pt-PT"/>
        </w:rPr>
        <w:t>”</w:t>
      </w:r>
      <w:r w:rsidR="00A80075" w:rsidRPr="00A80075">
        <w:rPr>
          <w:lang w:val="pt-PT"/>
        </w:rPr>
        <w:t>, exigindo deste a formulação de juízos e apreciações próprias (discricionariedade de apreciação), com vista a determinar se as diligências requeridas são ou não manifestamente desnecessárias, podendo, em consequência, recusá-las</w:t>
      </w:r>
      <w:r w:rsidR="000F5C9B">
        <w:rPr>
          <w:rStyle w:val="Refdenotaderodap"/>
          <w:lang w:val="pt-PT"/>
        </w:rPr>
        <w:footnoteReference w:id="54"/>
      </w:r>
      <w:r w:rsidR="00A80075" w:rsidRPr="00A80075">
        <w:rPr>
          <w:lang w:val="pt-PT"/>
        </w:rPr>
        <w:t xml:space="preserve">. </w:t>
      </w:r>
    </w:p>
    <w:p w14:paraId="3089D78B" w14:textId="432A29BD" w:rsidR="00A80075" w:rsidRDefault="00A80075" w:rsidP="00835E13">
      <w:pPr>
        <w:rPr>
          <w:lang w:val="pt-PT"/>
        </w:rPr>
      </w:pPr>
      <w:r>
        <w:rPr>
          <w:lang w:val="pt-PT"/>
        </w:rPr>
        <w:t xml:space="preserve">Deste modo, </w:t>
      </w:r>
      <w:r w:rsidRPr="00A80075">
        <w:rPr>
          <w:lang w:val="pt-PT"/>
        </w:rPr>
        <w:t>o instrutor não está vinculado à realização de diligências que considere irrelevantes ou dispensáveis do ponto de vista da produção de prova, nomeadamente quando tenham por objeto factos que já se encontrem suficientemente esclarecidos</w:t>
      </w:r>
      <w:r>
        <w:rPr>
          <w:lang w:val="pt-PT"/>
        </w:rPr>
        <w:t>,</w:t>
      </w:r>
      <w:r w:rsidRPr="00A80075">
        <w:rPr>
          <w:lang w:val="pt-PT"/>
        </w:rPr>
        <w:t xml:space="preserve"> podendo igualmente indeferir aquelas que entenda serem notoriamente desproporcionadas ou alheias ao objeto do processo.</w:t>
      </w:r>
    </w:p>
    <w:p w14:paraId="5BAF2844" w14:textId="2FADB3C2" w:rsidR="00C22B8E" w:rsidRDefault="00483D4D" w:rsidP="00B62F60">
      <w:pPr>
        <w:rPr>
          <w:lang w:val="pt-PT"/>
        </w:rPr>
      </w:pPr>
      <w:r w:rsidRPr="004A0FB7">
        <w:rPr>
          <w:lang w:val="pt-PT"/>
        </w:rPr>
        <w:t xml:space="preserve">Por conseguinte, resulta do </w:t>
      </w:r>
      <w:proofErr w:type="gramStart"/>
      <w:r w:rsidRPr="004A0FB7">
        <w:rPr>
          <w:lang w:val="pt-PT"/>
        </w:rPr>
        <w:t>n.º</w:t>
      </w:r>
      <w:proofErr w:type="gramEnd"/>
      <w:r w:rsidRPr="004A0FB7">
        <w:rPr>
          <w:lang w:val="pt-PT"/>
        </w:rPr>
        <w:t xml:space="preserve">3 do art.218.º da LGTFP, que o instrutor </w:t>
      </w:r>
      <w:r w:rsidRPr="0087288D">
        <w:rPr>
          <w:lang w:val="pt-PT"/>
        </w:rPr>
        <w:t xml:space="preserve">pode recusar a inquirição de testemunhas </w:t>
      </w:r>
      <w:r w:rsidR="00DC6735">
        <w:rPr>
          <w:lang w:val="pt-PT"/>
        </w:rPr>
        <w:t>sempre</w:t>
      </w:r>
      <w:r w:rsidRPr="0087288D">
        <w:rPr>
          <w:lang w:val="pt-PT"/>
        </w:rPr>
        <w:t xml:space="preserve"> considere suficientemente provados os factos alegados pelo trabalhador</w:t>
      </w:r>
      <w:r w:rsidRPr="004A0FB7">
        <w:rPr>
          <w:lang w:val="pt-PT"/>
        </w:rPr>
        <w:t xml:space="preserve">. </w:t>
      </w:r>
      <w:r w:rsidR="00DC6735" w:rsidRPr="00DC6735">
        <w:rPr>
          <w:lang w:val="pt-PT"/>
        </w:rPr>
        <w:t xml:space="preserve">Trata-se de um poder de natureza discricionária, reconhecido pela norma através da utilização do </w:t>
      </w:r>
      <w:r w:rsidR="00DC6735">
        <w:rPr>
          <w:lang w:val="pt-PT"/>
        </w:rPr>
        <w:t>termo</w:t>
      </w:r>
      <w:r w:rsidR="00DC6735" w:rsidRPr="00DC6735">
        <w:rPr>
          <w:lang w:val="pt-PT"/>
        </w:rPr>
        <w:t xml:space="preserve"> “pode”</w:t>
      </w:r>
      <w:r w:rsidR="00DC6735">
        <w:rPr>
          <w:lang w:val="pt-PT"/>
        </w:rPr>
        <w:t xml:space="preserve">, </w:t>
      </w:r>
      <w:r w:rsidR="00DC6735" w:rsidRPr="00DC6735">
        <w:rPr>
          <w:lang w:val="pt-PT"/>
        </w:rPr>
        <w:t xml:space="preserve">expressão típica de normas </w:t>
      </w:r>
      <w:r w:rsidR="00DC6735">
        <w:rPr>
          <w:lang w:val="pt-PT"/>
        </w:rPr>
        <w:t>autorizativas</w:t>
      </w:r>
      <w:r w:rsidR="00DC6735" w:rsidRPr="00DC6735">
        <w:rPr>
          <w:lang w:val="pt-PT"/>
        </w:rPr>
        <w:t xml:space="preserve"> e pela presença de conceitos indeterminados</w:t>
      </w:r>
      <w:r w:rsidR="00DC6735">
        <w:rPr>
          <w:lang w:val="pt-PT"/>
        </w:rPr>
        <w:t xml:space="preserve"> “</w:t>
      </w:r>
      <w:r w:rsidR="00DC6735" w:rsidRPr="00DC6735">
        <w:rPr>
          <w:lang w:val="pt-PT"/>
        </w:rPr>
        <w:t>quando considere suficientemente provados os factos alegados pelo trabalhador</w:t>
      </w:r>
      <w:r w:rsidR="00DC6735">
        <w:rPr>
          <w:lang w:val="pt-PT"/>
        </w:rPr>
        <w:t>”, permitindo a</w:t>
      </w:r>
      <w:r w:rsidR="00DC6735" w:rsidRPr="00DC6735">
        <w:rPr>
          <w:lang w:val="pt-PT"/>
        </w:rPr>
        <w:t>o instrutor recusar a realização de tais inquirições</w:t>
      </w:r>
      <w:r w:rsidR="00DC6735">
        <w:rPr>
          <w:lang w:val="pt-PT"/>
        </w:rPr>
        <w:t xml:space="preserve"> quando considerar que os factos já se encontram suficientemente demonstrados </w:t>
      </w:r>
      <w:r w:rsidR="00DC6735" w:rsidRPr="00A80075">
        <w:rPr>
          <w:lang w:val="pt-PT"/>
        </w:rPr>
        <w:t>(discricionariedade de apreciação)</w:t>
      </w:r>
      <w:r w:rsidR="000F5C9B">
        <w:rPr>
          <w:rStyle w:val="Refdenotaderodap"/>
          <w:lang w:val="pt-PT"/>
        </w:rPr>
        <w:footnoteReference w:id="55"/>
      </w:r>
      <w:r w:rsidR="00DC6735">
        <w:rPr>
          <w:lang w:val="pt-PT"/>
        </w:rPr>
        <w:t>.</w:t>
      </w:r>
      <w:r w:rsidR="00DD6E4F">
        <w:rPr>
          <w:lang w:val="pt-PT"/>
        </w:rPr>
        <w:t xml:space="preserve"> </w:t>
      </w:r>
      <w:r w:rsidR="00DC6735" w:rsidRPr="00DC6735">
        <w:rPr>
          <w:lang w:val="pt-PT"/>
        </w:rPr>
        <w:t>Em qualquer das situações, a recusa deve ser devidamente fundamentada, com a indicação clara das razões e motivações que sustentam a decisão tomada.</w:t>
      </w:r>
    </w:p>
    <w:p w14:paraId="0C14C36A" w14:textId="68BF6963" w:rsidR="00BC1F17" w:rsidRDefault="00BC1F17" w:rsidP="00C22B8E">
      <w:pPr>
        <w:rPr>
          <w:lang w:val="pt-PT"/>
        </w:rPr>
      </w:pPr>
      <w:r w:rsidRPr="00BC1F17">
        <w:rPr>
          <w:lang w:val="pt-PT"/>
        </w:rPr>
        <w:t xml:space="preserve">Por fim, e considerando que o artigo 218.º da LGTFP visa concretizar o princípio do inquisitório e assegurar a descoberta da verdade, o seu n.º 9 confere ao </w:t>
      </w:r>
      <w:proofErr w:type="gramStart"/>
      <w:r w:rsidRPr="00BC1F17">
        <w:rPr>
          <w:lang w:val="pt-PT"/>
        </w:rPr>
        <w:t>instrutor poderes</w:t>
      </w:r>
      <w:proofErr w:type="gramEnd"/>
      <w:r w:rsidRPr="00BC1F17">
        <w:rPr>
          <w:lang w:val="pt-PT"/>
        </w:rPr>
        <w:t xml:space="preserve"> discricionários para determinar a realização de novas diligências, após a produção da prova apresentada pelo trabalhador, desde que estas se revelem indispensáveis para o completo esclarecimento da verdade</w:t>
      </w:r>
      <w:r>
        <w:rPr>
          <w:lang w:val="pt-PT"/>
        </w:rPr>
        <w:t xml:space="preserve">. </w:t>
      </w:r>
      <w:r w:rsidRPr="00BC1F17">
        <w:rPr>
          <w:lang w:val="pt-PT"/>
        </w:rPr>
        <w:t>A norma atribui esse poder através da utilização de conceitos indeterminados</w:t>
      </w:r>
      <w:r>
        <w:rPr>
          <w:lang w:val="pt-PT"/>
        </w:rPr>
        <w:t xml:space="preserve"> “</w:t>
      </w:r>
      <w:r w:rsidRPr="00BC1F17">
        <w:rPr>
          <w:lang w:val="pt-PT"/>
        </w:rPr>
        <w:t>novas diligências que se tornem indispensáveis para o completo esclarecimento da verdade</w:t>
      </w:r>
      <w:r>
        <w:rPr>
          <w:lang w:val="pt-PT"/>
        </w:rPr>
        <w:t>”</w:t>
      </w:r>
      <w:r w:rsidRPr="00BC1F17">
        <w:rPr>
          <w:lang w:val="pt-PT"/>
        </w:rPr>
        <w:t xml:space="preserve">, que exigem do instrutor um juízo </w:t>
      </w:r>
      <w:r>
        <w:rPr>
          <w:lang w:val="pt-PT"/>
        </w:rPr>
        <w:t xml:space="preserve">de </w:t>
      </w:r>
      <w:r w:rsidRPr="00BC1F17">
        <w:rPr>
          <w:lang w:val="pt-PT"/>
        </w:rPr>
        <w:t>valoração</w:t>
      </w:r>
      <w:r>
        <w:rPr>
          <w:lang w:val="pt-PT"/>
        </w:rPr>
        <w:t xml:space="preserve"> e apreciação</w:t>
      </w:r>
      <w:r w:rsidRPr="00BC1F17">
        <w:rPr>
          <w:lang w:val="pt-PT"/>
        </w:rPr>
        <w:t xml:space="preserve"> (discricionariedade de apreciação), com vista a aferir se a prova disponível é, ou não, suficiente para alcançar esse esclarecimento</w:t>
      </w:r>
      <w:r w:rsidR="00765A3F">
        <w:rPr>
          <w:rStyle w:val="Refdenotaderodap"/>
          <w:lang w:val="pt-PT"/>
        </w:rPr>
        <w:footnoteReference w:id="56"/>
      </w:r>
      <w:r w:rsidRPr="00BC1F17">
        <w:rPr>
          <w:lang w:val="pt-PT"/>
        </w:rPr>
        <w:t>.</w:t>
      </w:r>
    </w:p>
    <w:p w14:paraId="1F73B97D" w14:textId="77777777" w:rsidR="00DD6E4F" w:rsidRDefault="00BC1F17" w:rsidP="00DD6E4F">
      <w:pPr>
        <w:rPr>
          <w:lang w:val="pt-PT"/>
        </w:rPr>
      </w:pPr>
      <w:r w:rsidRPr="00BC1F17">
        <w:rPr>
          <w:lang w:val="pt-PT"/>
        </w:rPr>
        <w:t>O instrutor assume, assim, a missão</w:t>
      </w:r>
      <w:r>
        <w:rPr>
          <w:lang w:val="pt-PT"/>
        </w:rPr>
        <w:t xml:space="preserve">, </w:t>
      </w:r>
      <w:r w:rsidRPr="00BC1F17">
        <w:rPr>
          <w:lang w:val="pt-PT"/>
        </w:rPr>
        <w:t>ou mesmo o dever</w:t>
      </w:r>
      <w:r>
        <w:rPr>
          <w:lang w:val="pt-PT"/>
        </w:rPr>
        <w:t>,</w:t>
      </w:r>
      <w:r w:rsidRPr="00BC1F17">
        <w:rPr>
          <w:lang w:val="pt-PT"/>
        </w:rPr>
        <w:t xml:space="preserve"> de averiguar e apurar os factos relevantes, orientando o procedimento para uma decisão justa e célere, fundada na verdade dos factos.</w:t>
      </w:r>
      <w:r w:rsidR="00DD6E4F">
        <w:rPr>
          <w:lang w:val="pt-PT"/>
        </w:rPr>
        <w:tab/>
      </w:r>
    </w:p>
    <w:p w14:paraId="4E2ACD99" w14:textId="77777777" w:rsidR="00DD6E4F" w:rsidRDefault="00DD6E4F" w:rsidP="00DD6E4F">
      <w:pPr>
        <w:rPr>
          <w:lang w:val="pt-PT"/>
        </w:rPr>
      </w:pPr>
      <w:r>
        <w:rPr>
          <w:lang w:val="pt-PT"/>
        </w:rPr>
        <w:t>No que se refere à possibilidade de utilização de IA nesta fase, deparamo-nos com várias limitações. A primeira relaciona-se com o preenchimento valorativo de conceitos indeterminados. Nesta sede, valem todos os desafios que se colocam ao uso de IA nesta matéria já mencionados anteriormente.</w:t>
      </w:r>
    </w:p>
    <w:p w14:paraId="652B17F5" w14:textId="0B70C3BC" w:rsidR="00DD6E4F" w:rsidRDefault="00DD6E4F" w:rsidP="00DD6E4F">
      <w:pPr>
        <w:rPr>
          <w:lang w:val="pt-PT"/>
        </w:rPr>
      </w:pPr>
      <w:r>
        <w:rPr>
          <w:lang w:val="pt-PT"/>
        </w:rPr>
        <w:t>Por conseguinte</w:t>
      </w:r>
      <w:r w:rsidRPr="00DD6E4F">
        <w:rPr>
          <w:lang w:val="pt-PT"/>
        </w:rPr>
        <w:t xml:space="preserve">, a decisão de recusar diligências, nomeadamente a inquirição de testemunhas, exige uma fundamentação clara, </w:t>
      </w:r>
      <w:r w:rsidR="000933D0">
        <w:rPr>
          <w:lang w:val="pt-PT"/>
        </w:rPr>
        <w:t>concisa</w:t>
      </w:r>
      <w:r w:rsidRPr="00DD6E4F">
        <w:rPr>
          <w:lang w:val="pt-PT"/>
        </w:rPr>
        <w:t xml:space="preserve"> e acessível, em estrit</w:t>
      </w:r>
      <w:r w:rsidR="000933D0">
        <w:rPr>
          <w:lang w:val="pt-PT"/>
        </w:rPr>
        <w:t>a observância</w:t>
      </w:r>
      <w:r w:rsidRPr="00DD6E4F">
        <w:rPr>
          <w:lang w:val="pt-PT"/>
        </w:rPr>
        <w:t xml:space="preserve"> pelo princípio da fundamentação dos </w:t>
      </w:r>
      <w:r w:rsidR="000933D0" w:rsidRPr="00DD6E4F">
        <w:rPr>
          <w:lang w:val="pt-PT"/>
        </w:rPr>
        <w:t>atos</w:t>
      </w:r>
      <w:r w:rsidRPr="00DD6E4F">
        <w:rPr>
          <w:lang w:val="pt-PT"/>
        </w:rPr>
        <w:t xml:space="preserve"> administrativos (cfr. art. 152.º do </w:t>
      </w:r>
      <w:r w:rsidR="000933D0">
        <w:rPr>
          <w:lang w:val="pt-PT"/>
        </w:rPr>
        <w:t>CPA</w:t>
      </w:r>
      <w:r w:rsidRPr="00DD6E4F">
        <w:rPr>
          <w:lang w:val="pt-PT"/>
        </w:rPr>
        <w:t>). Ora, a utilização de sistemas de IA, sobretudo se baseados em processos de funcionamento opacos</w:t>
      </w:r>
      <w:r w:rsidR="00E5505E">
        <w:rPr>
          <w:rStyle w:val="Refdenotaderodap"/>
          <w:lang w:val="pt-PT"/>
        </w:rPr>
        <w:footnoteReference w:id="57"/>
      </w:r>
      <w:r w:rsidR="00B143CD">
        <w:rPr>
          <w:lang w:val="pt-PT"/>
        </w:rPr>
        <w:t xml:space="preserve"> </w:t>
      </w:r>
      <w:r w:rsidRPr="00DD6E4F">
        <w:rPr>
          <w:lang w:val="pt-PT"/>
        </w:rPr>
        <w:t xml:space="preserve">("black box"), poderá não permitir uma explicitação transparente do raciocínio subjacente, inviabilizando a emissão de despachos devidamente fundamentados e </w:t>
      </w:r>
      <w:r w:rsidR="000933D0" w:rsidRPr="00DD6E4F">
        <w:rPr>
          <w:lang w:val="pt-PT"/>
        </w:rPr>
        <w:t>suscetíveis</w:t>
      </w:r>
      <w:r w:rsidRPr="00DD6E4F">
        <w:rPr>
          <w:lang w:val="pt-PT"/>
        </w:rPr>
        <w:t xml:space="preserve"> de controlo jurisdicional efetivo</w:t>
      </w:r>
      <w:r w:rsidR="000F64BB">
        <w:rPr>
          <w:rStyle w:val="Refdenotaderodap"/>
          <w:lang w:val="pt-PT"/>
        </w:rPr>
        <w:footnoteReference w:id="58"/>
      </w:r>
      <w:r w:rsidRPr="00DD6E4F">
        <w:rPr>
          <w:lang w:val="pt-PT"/>
        </w:rPr>
        <w:t>.</w:t>
      </w:r>
      <w:r w:rsidR="000933D0">
        <w:rPr>
          <w:lang w:val="pt-PT"/>
        </w:rPr>
        <w:t xml:space="preserve"> </w:t>
      </w:r>
    </w:p>
    <w:p w14:paraId="673A9A27" w14:textId="1FAE132F" w:rsidR="00DD6E4F" w:rsidRDefault="00DD6E4F" w:rsidP="00DD6E4F">
      <w:pPr>
        <w:rPr>
          <w:lang w:val="pt-PT"/>
        </w:rPr>
      </w:pPr>
      <w:r w:rsidRPr="00DD6E4F">
        <w:rPr>
          <w:lang w:val="pt-PT"/>
        </w:rPr>
        <w:t>A intervenção da IA nesta fase do procedimento poderia ainda afetar o princípio do contraditório, na medida em que uma avaliação automatizada da relevância das diligências requeridas pelo trabalhador poderia não assegurar a ponderação individualizada e justa de cada requerimento, essencial para garantir o pleno exercício do direito de defesa, conforme exigido pela LGTFP.</w:t>
      </w:r>
    </w:p>
    <w:p w14:paraId="064352F2" w14:textId="5BE15685" w:rsidR="00DD6E4F" w:rsidRDefault="00DD6E4F" w:rsidP="00DD6E4F">
      <w:pPr>
        <w:rPr>
          <w:lang w:val="pt-PT"/>
        </w:rPr>
      </w:pPr>
      <w:r w:rsidRPr="00DD6E4F">
        <w:rPr>
          <w:lang w:val="pt-PT"/>
        </w:rPr>
        <w:t>Outro desafio prende-se com a natureza casuística do procedimento disciplinar, que exige a análise concreta e circunstanciada dos factos de cada situação. A IA, desenvolvida com base em padrões generalistas ou experiências anteriores</w:t>
      </w:r>
      <w:r w:rsidR="00DA210E">
        <w:rPr>
          <w:rStyle w:val="Refdenotaderodap"/>
          <w:lang w:val="pt-PT"/>
        </w:rPr>
        <w:footnoteReference w:id="59"/>
      </w:r>
      <w:r w:rsidRPr="00DD6E4F">
        <w:rPr>
          <w:lang w:val="pt-PT"/>
        </w:rPr>
        <w:t xml:space="preserve">, poderá não </w:t>
      </w:r>
      <w:r w:rsidR="000933D0">
        <w:rPr>
          <w:lang w:val="pt-PT"/>
        </w:rPr>
        <w:t xml:space="preserve">entender </w:t>
      </w:r>
      <w:r w:rsidRPr="00DD6E4F">
        <w:rPr>
          <w:lang w:val="pt-PT"/>
        </w:rPr>
        <w:t>adequadamente a especificidade de cada caso, conduzindo a decisões desajustadas</w:t>
      </w:r>
      <w:r w:rsidR="00E5505E">
        <w:rPr>
          <w:rStyle w:val="Refdenotaderodap"/>
          <w:lang w:val="pt-PT"/>
        </w:rPr>
        <w:footnoteReference w:id="60"/>
      </w:r>
      <w:r w:rsidRPr="00DD6E4F">
        <w:rPr>
          <w:lang w:val="pt-PT"/>
        </w:rPr>
        <w:t xml:space="preserve"> e comprometendo a justiça material do procedimento.</w:t>
      </w:r>
    </w:p>
    <w:p w14:paraId="3518BCD8" w14:textId="44C3657B" w:rsidR="00DD6E4F" w:rsidRDefault="00DD6E4F" w:rsidP="00DD6E4F">
      <w:pPr>
        <w:rPr>
          <w:lang w:val="pt-PT"/>
        </w:rPr>
      </w:pPr>
      <w:r w:rsidRPr="00DD6E4F">
        <w:rPr>
          <w:lang w:val="pt-PT"/>
        </w:rPr>
        <w:t xml:space="preserve">Importa ainda salientar que a responsabilidade pela decisão sobre a prova requerida e pela orientação do procedimento disciplinar não pode ser delegada ou substituída por sistemas de IA. O instrutor é o único responsável pela formação </w:t>
      </w:r>
      <w:proofErr w:type="gramStart"/>
      <w:r w:rsidRPr="00DD6E4F">
        <w:rPr>
          <w:lang w:val="pt-PT"/>
        </w:rPr>
        <w:t>d</w:t>
      </w:r>
      <w:r w:rsidR="00835E13">
        <w:rPr>
          <w:lang w:val="pt-PT"/>
        </w:rPr>
        <w:t>estas</w:t>
      </w:r>
      <w:r w:rsidRPr="00DD6E4F">
        <w:rPr>
          <w:lang w:val="pt-PT"/>
        </w:rPr>
        <w:t xml:space="preserve"> decisão</w:t>
      </w:r>
      <w:proofErr w:type="gramEnd"/>
      <w:r w:rsidRPr="00DD6E4F">
        <w:rPr>
          <w:lang w:val="pt-PT"/>
        </w:rPr>
        <w:t xml:space="preserve">, devendo esta resultar de uma apreciação pessoal e ponderada dos factos e dos meios de prova </w:t>
      </w:r>
      <w:r w:rsidR="000933D0">
        <w:rPr>
          <w:lang w:val="pt-PT"/>
        </w:rPr>
        <w:t>de que dispõe.</w:t>
      </w:r>
    </w:p>
    <w:p w14:paraId="5690A08D" w14:textId="27845F3C" w:rsidR="00C22B8E" w:rsidRDefault="00DD6E4F" w:rsidP="000F64BB">
      <w:pPr>
        <w:rPr>
          <w:lang w:val="pt-PT"/>
        </w:rPr>
      </w:pPr>
      <w:r w:rsidRPr="00DD6E4F">
        <w:rPr>
          <w:lang w:val="pt-PT"/>
        </w:rPr>
        <w:t xml:space="preserve">Assim, considerando o regime jurídico aplicável e a natureza das decisões a tomar nesta fase processual, a utilização de </w:t>
      </w:r>
      <w:r w:rsidR="00835E13">
        <w:rPr>
          <w:lang w:val="pt-PT"/>
        </w:rPr>
        <w:t>IA</w:t>
      </w:r>
      <w:r w:rsidRPr="00DD6E4F">
        <w:rPr>
          <w:lang w:val="pt-PT"/>
        </w:rPr>
        <w:t xml:space="preserve"> deve, se ocorrer, restringir-se a funções meramente auxiliares e instrumentais</w:t>
      </w:r>
      <w:r w:rsidR="00830B7D">
        <w:rPr>
          <w:rStyle w:val="Refdenotaderodap"/>
          <w:lang w:val="pt-PT"/>
        </w:rPr>
        <w:footnoteReference w:id="61"/>
      </w:r>
      <w:r w:rsidRPr="00DD6E4F">
        <w:rPr>
          <w:lang w:val="pt-PT"/>
        </w:rPr>
        <w:t>, como a gestão de prazos ou a organização documental, nunca podendo substituir o exercício de apreciação e decisão que compete ao instrutor, sob pena de violação dos princípios fundamentais do contraditório, da fundamentação, da descoberta da verdade e da justiça material.</w:t>
      </w:r>
      <w:bookmarkStart w:id="52" w:name="_Toc156683872"/>
    </w:p>
    <w:p w14:paraId="1E2C13F0" w14:textId="77777777" w:rsidR="00C22B8E" w:rsidRPr="004A0FB7" w:rsidRDefault="00C22B8E" w:rsidP="00734F6B">
      <w:pPr>
        <w:rPr>
          <w:lang w:val="pt-PT"/>
        </w:rPr>
      </w:pPr>
    </w:p>
    <w:p w14:paraId="720A6B3E" w14:textId="4E666F77" w:rsidR="00483D4D" w:rsidRPr="004A0FB7" w:rsidRDefault="004D102E" w:rsidP="00734F6B">
      <w:pPr>
        <w:pStyle w:val="Ttulo3"/>
        <w:ind w:firstLine="0"/>
        <w:rPr>
          <w:rFonts w:ascii="Arial" w:hAnsi="Arial"/>
          <w:sz w:val="24"/>
          <w:szCs w:val="24"/>
          <w:lang w:val="pt-PT"/>
        </w:rPr>
      </w:pPr>
      <w:r>
        <w:rPr>
          <w:rFonts w:ascii="Arial" w:hAnsi="Arial"/>
          <w:sz w:val="24"/>
          <w:szCs w:val="24"/>
          <w:lang w:val="pt-PT"/>
        </w:rPr>
        <w:t>4</w:t>
      </w:r>
      <w:r w:rsidR="00483D4D" w:rsidRPr="004A0FB7">
        <w:rPr>
          <w:rFonts w:ascii="Arial" w:hAnsi="Arial"/>
          <w:sz w:val="24"/>
          <w:szCs w:val="24"/>
          <w:lang w:val="pt-PT"/>
        </w:rPr>
        <w:t>.</w:t>
      </w:r>
      <w:r>
        <w:rPr>
          <w:rFonts w:ascii="Arial" w:hAnsi="Arial"/>
          <w:sz w:val="24"/>
          <w:szCs w:val="24"/>
          <w:lang w:val="pt-PT"/>
        </w:rPr>
        <w:t>6</w:t>
      </w:r>
      <w:r w:rsidR="00483D4D" w:rsidRPr="004A0FB7">
        <w:rPr>
          <w:rFonts w:ascii="Arial" w:hAnsi="Arial"/>
          <w:sz w:val="24"/>
          <w:szCs w:val="24"/>
          <w:lang w:val="pt-PT"/>
        </w:rPr>
        <w:t xml:space="preserve"> Na Fase de Decisão</w:t>
      </w:r>
      <w:bookmarkEnd w:id="52"/>
    </w:p>
    <w:p w14:paraId="4CD4E80B" w14:textId="0C4478BD" w:rsidR="00D15201" w:rsidRDefault="000D1AFF" w:rsidP="00D15201">
      <w:pPr>
        <w:rPr>
          <w:lang w:val="pt-PT"/>
        </w:rPr>
      </w:pPr>
      <w:r w:rsidRPr="000D1AFF">
        <w:rPr>
          <w:lang w:val="pt-PT"/>
        </w:rPr>
        <w:t xml:space="preserve">Concluída a fase de defesa, o instrutor dispõe de cinco dias para elaborar o relatório final, que deve ser completo e conciso, contendo a apreciação da existência material das infrações, a respetiva qualificação e gravidade, eventuais importâncias a repor e a proposta de sanção disciplinar (art. 219.º, n.º 1, LGTFP) </w:t>
      </w:r>
      <w:r w:rsidR="00483D4D" w:rsidRPr="004A0FB7">
        <w:rPr>
          <w:lang w:val="pt-PT"/>
        </w:rPr>
        <w:t xml:space="preserve">(cfr. art.219.º, </w:t>
      </w:r>
      <w:proofErr w:type="gramStart"/>
      <w:r w:rsidR="00483D4D" w:rsidRPr="004A0FB7">
        <w:rPr>
          <w:lang w:val="pt-PT"/>
        </w:rPr>
        <w:t>n.º</w:t>
      </w:r>
      <w:proofErr w:type="gramEnd"/>
      <w:r w:rsidR="00483D4D" w:rsidRPr="004A0FB7">
        <w:rPr>
          <w:lang w:val="pt-PT"/>
        </w:rPr>
        <w:t xml:space="preserve">1 da LGTFP). </w:t>
      </w:r>
      <w:r w:rsidR="00BC1F17" w:rsidRPr="00BC1F17">
        <w:rPr>
          <w:lang w:val="pt-PT"/>
        </w:rPr>
        <w:t>A entidade competente para decidir poderá</w:t>
      </w:r>
      <w:r>
        <w:rPr>
          <w:lang w:val="pt-PT"/>
        </w:rPr>
        <w:t xml:space="preserve"> </w:t>
      </w:r>
      <w:r w:rsidR="00BC1F17" w:rsidRPr="00BC1F17">
        <w:rPr>
          <w:lang w:val="pt-PT"/>
        </w:rPr>
        <w:t xml:space="preserve">prorrogar esse prazo até ao limite máximo de </w:t>
      </w:r>
      <w:r w:rsidR="00BC1F17">
        <w:rPr>
          <w:lang w:val="pt-PT"/>
        </w:rPr>
        <w:t>20</w:t>
      </w:r>
      <w:r w:rsidR="00BC1F17" w:rsidRPr="00BC1F17">
        <w:rPr>
          <w:lang w:val="pt-PT"/>
        </w:rPr>
        <w:t xml:space="preserve"> dias, caso a complexidade do processo o justifique</w:t>
      </w:r>
      <w:r w:rsidR="000509E2" w:rsidRPr="000509E2">
        <w:rPr>
          <w:lang w:val="pt-PT"/>
        </w:rPr>
        <w:t>.</w:t>
      </w:r>
      <w:r w:rsidR="000509E2">
        <w:rPr>
          <w:lang w:val="pt-PT"/>
        </w:rPr>
        <w:t xml:space="preserve"> </w:t>
      </w:r>
      <w:r w:rsidR="00BC1F17" w:rsidRPr="00BC1F17">
        <w:rPr>
          <w:lang w:val="pt-PT"/>
        </w:rPr>
        <w:t xml:space="preserve">Neste contexto, constata-se que a norma confere à entidade competente </w:t>
      </w:r>
      <w:r w:rsidR="00BC1F17">
        <w:rPr>
          <w:lang w:val="pt-PT"/>
        </w:rPr>
        <w:t xml:space="preserve">para decidir </w:t>
      </w:r>
      <w:r w:rsidR="00BC1F17" w:rsidRPr="00BC1F17">
        <w:rPr>
          <w:lang w:val="pt-PT"/>
        </w:rPr>
        <w:t>poder</w:t>
      </w:r>
      <w:r w:rsidR="00BC1F17">
        <w:rPr>
          <w:lang w:val="pt-PT"/>
        </w:rPr>
        <w:t xml:space="preserve">es </w:t>
      </w:r>
      <w:r w:rsidR="00BC1F17" w:rsidRPr="00BC1F17">
        <w:rPr>
          <w:lang w:val="pt-PT"/>
        </w:rPr>
        <w:t>discricionário</w:t>
      </w:r>
      <w:r w:rsidR="00BC1F17">
        <w:rPr>
          <w:lang w:val="pt-PT"/>
        </w:rPr>
        <w:t>s</w:t>
      </w:r>
      <w:r w:rsidR="00BC1F17" w:rsidRPr="00BC1F17">
        <w:rPr>
          <w:lang w:val="pt-PT"/>
        </w:rPr>
        <w:t>, quer para decidir sobre a prorrogação do prazo, quer para fixar a sua duração dentro do</w:t>
      </w:r>
      <w:r w:rsidR="00BC1F17">
        <w:rPr>
          <w:lang w:val="pt-PT"/>
        </w:rPr>
        <w:t>s</w:t>
      </w:r>
      <w:r w:rsidR="00BC1F17" w:rsidRPr="00BC1F17">
        <w:rPr>
          <w:lang w:val="pt-PT"/>
        </w:rPr>
        <w:t xml:space="preserve"> limite</w:t>
      </w:r>
      <w:r w:rsidR="00BC1F17">
        <w:rPr>
          <w:lang w:val="pt-PT"/>
        </w:rPr>
        <w:t>s</w:t>
      </w:r>
      <w:r w:rsidR="00BC1F17" w:rsidRPr="00BC1F17">
        <w:rPr>
          <w:lang w:val="pt-PT"/>
        </w:rPr>
        <w:t xml:space="preserve"> lega</w:t>
      </w:r>
      <w:r w:rsidR="00BC1F17">
        <w:rPr>
          <w:lang w:val="pt-PT"/>
        </w:rPr>
        <w:t>is</w:t>
      </w:r>
      <w:r w:rsidR="00BC1F17" w:rsidRPr="00BC1F17">
        <w:rPr>
          <w:lang w:val="pt-PT"/>
        </w:rPr>
        <w:t xml:space="preserve"> estabelecido</w:t>
      </w:r>
      <w:r w:rsidR="00BC1F17">
        <w:rPr>
          <w:lang w:val="pt-PT"/>
        </w:rPr>
        <w:t>s</w:t>
      </w:r>
      <w:r>
        <w:rPr>
          <w:lang w:val="pt-PT"/>
        </w:rPr>
        <w:t xml:space="preserve"> </w:t>
      </w:r>
      <w:r w:rsidR="00BC1F17" w:rsidRPr="00BC1F17">
        <w:rPr>
          <w:lang w:val="pt-PT"/>
        </w:rPr>
        <w:t>(discricionariedade de</w:t>
      </w:r>
      <w:r w:rsidR="00A7299E">
        <w:rPr>
          <w:lang w:val="pt-PT"/>
        </w:rPr>
        <w:t xml:space="preserve"> ação ou de decisão e </w:t>
      </w:r>
      <w:r w:rsidR="00B62F60">
        <w:rPr>
          <w:lang w:val="pt-PT"/>
        </w:rPr>
        <w:t>discricionariedade</w:t>
      </w:r>
      <w:r w:rsidR="00A7299E">
        <w:rPr>
          <w:lang w:val="pt-PT"/>
        </w:rPr>
        <w:t xml:space="preserve"> de escolha</w:t>
      </w:r>
      <w:r w:rsidR="00BC1F17" w:rsidRPr="00BC1F17">
        <w:rPr>
          <w:lang w:val="pt-PT"/>
        </w:rPr>
        <w:t>)</w:t>
      </w:r>
      <w:r w:rsidR="00765A3F">
        <w:rPr>
          <w:rStyle w:val="Refdenotaderodap"/>
          <w:lang w:val="pt-PT"/>
        </w:rPr>
        <w:footnoteReference w:id="62"/>
      </w:r>
      <w:r w:rsidR="00BC1F17" w:rsidRPr="00BC1F17">
        <w:rPr>
          <w:lang w:val="pt-PT"/>
        </w:rPr>
        <w:t>.</w:t>
      </w:r>
    </w:p>
    <w:p w14:paraId="16FAB3FC" w14:textId="17BAC25D" w:rsidR="002F3B17" w:rsidRDefault="000D1AFF" w:rsidP="004301DF">
      <w:pPr>
        <w:rPr>
          <w:lang w:val="pt-PT"/>
        </w:rPr>
      </w:pPr>
      <w:r w:rsidRPr="000D1AFF">
        <w:rPr>
          <w:lang w:val="pt-PT"/>
        </w:rPr>
        <w:t xml:space="preserve">O relatório é remetido à entidade competente, que analisa o processo e decide se concorda com as conclusões, devendo a decisão ser fundamentada </w:t>
      </w:r>
      <w:r w:rsidR="002F3B17" w:rsidRPr="002F3B17">
        <w:rPr>
          <w:lang w:val="pt-PT"/>
        </w:rPr>
        <w:t xml:space="preserve">(cfr. art. 220.º, </w:t>
      </w:r>
      <w:proofErr w:type="gramStart"/>
      <w:r w:rsidR="002F3B17" w:rsidRPr="002F3B17">
        <w:rPr>
          <w:lang w:val="pt-PT"/>
        </w:rPr>
        <w:t>n.</w:t>
      </w:r>
      <w:r w:rsidR="002F3B17">
        <w:rPr>
          <w:vertAlign w:val="superscript"/>
          <w:lang w:val="pt-PT"/>
        </w:rPr>
        <w:t>os</w:t>
      </w:r>
      <w:proofErr w:type="gramEnd"/>
      <w:r w:rsidR="002F3B17" w:rsidRPr="002F3B17">
        <w:rPr>
          <w:lang w:val="pt-PT"/>
        </w:rPr>
        <w:t xml:space="preserve"> 1 e 4 da LGTFP).</w:t>
      </w:r>
      <w:r w:rsidR="002F3B17">
        <w:rPr>
          <w:lang w:val="pt-PT"/>
        </w:rPr>
        <w:t xml:space="preserve"> Contudo, n</w:t>
      </w:r>
      <w:r w:rsidR="002F3B17" w:rsidRPr="002F3B17">
        <w:rPr>
          <w:lang w:val="pt-PT"/>
        </w:rPr>
        <w:t xml:space="preserve">os termos dos </w:t>
      </w:r>
      <w:proofErr w:type="gramStart"/>
      <w:r w:rsidR="002F3B17" w:rsidRPr="002F3B17">
        <w:rPr>
          <w:lang w:val="pt-PT"/>
        </w:rPr>
        <w:t>n.</w:t>
      </w:r>
      <w:r w:rsidR="002F3B17">
        <w:rPr>
          <w:vertAlign w:val="superscript"/>
          <w:lang w:val="pt-PT"/>
        </w:rPr>
        <w:t>os</w:t>
      </w:r>
      <w:proofErr w:type="gramEnd"/>
      <w:r w:rsidR="002F3B17" w:rsidRPr="002F3B17">
        <w:rPr>
          <w:lang w:val="pt-PT"/>
        </w:rPr>
        <w:t xml:space="preserve"> 1 e 2 do mesmo artigo, antes de proferir </w:t>
      </w:r>
      <w:r w:rsidR="004301DF">
        <w:rPr>
          <w:lang w:val="pt-PT"/>
        </w:rPr>
        <w:t xml:space="preserve">a </w:t>
      </w:r>
      <w:r w:rsidR="002F3B17" w:rsidRPr="002F3B17">
        <w:rPr>
          <w:lang w:val="pt-PT"/>
        </w:rPr>
        <w:t>decisão, a entidade competente pode determinar a realização de novas diligências, bem como solicitar ou ordenar a emissão de parecer por parte do superior hierárquico do trabalhador ou de unidades orgânicas do órgão ou serviço a que este pertença.</w:t>
      </w:r>
      <w:r w:rsidR="002F3B17">
        <w:rPr>
          <w:lang w:val="pt-PT"/>
        </w:rPr>
        <w:t xml:space="preserve"> Ora, e</w:t>
      </w:r>
      <w:r w:rsidR="002F3B17" w:rsidRPr="002F3B17">
        <w:rPr>
          <w:lang w:val="pt-PT"/>
        </w:rPr>
        <w:t xml:space="preserve">stas normas atribuem à entidade competente um poder discricionário quanto à decisão de promover ou não tais </w:t>
      </w:r>
      <w:r w:rsidR="004301DF">
        <w:rPr>
          <w:lang w:val="pt-PT"/>
        </w:rPr>
        <w:t>diligências</w:t>
      </w:r>
      <w:r w:rsidR="002F3B17" w:rsidRPr="002F3B17">
        <w:rPr>
          <w:lang w:val="pt-PT"/>
        </w:rPr>
        <w:t>, poder esse que decorre da natureza autorizativa da norma</w:t>
      </w:r>
      <w:r w:rsidR="002F3B17">
        <w:rPr>
          <w:lang w:val="pt-PT"/>
        </w:rPr>
        <w:t>, traduzida no uso do termo</w:t>
      </w:r>
      <w:r w:rsidR="002F3B17" w:rsidRPr="002F3B17">
        <w:rPr>
          <w:lang w:val="pt-PT"/>
        </w:rPr>
        <w:t xml:space="preserve"> “pode”</w:t>
      </w:r>
      <w:r w:rsidR="002F3B17">
        <w:rPr>
          <w:lang w:val="pt-PT"/>
        </w:rPr>
        <w:t xml:space="preserve"> </w:t>
      </w:r>
      <w:r w:rsidR="002F3B17" w:rsidRPr="002F3B17">
        <w:rPr>
          <w:lang w:val="pt-PT"/>
        </w:rPr>
        <w:t xml:space="preserve">(discricionariedade </w:t>
      </w:r>
      <w:r w:rsidR="00A7299E">
        <w:rPr>
          <w:lang w:val="pt-PT"/>
        </w:rPr>
        <w:t>de ação ou de decisão</w:t>
      </w:r>
      <w:r w:rsidR="002F3B17" w:rsidRPr="002F3B17">
        <w:rPr>
          <w:lang w:val="pt-PT"/>
        </w:rPr>
        <w:t>)</w:t>
      </w:r>
      <w:r w:rsidR="00765A3F">
        <w:rPr>
          <w:rStyle w:val="Refdenotaderodap"/>
          <w:lang w:val="pt-PT"/>
        </w:rPr>
        <w:footnoteReference w:id="63"/>
      </w:r>
      <w:r w:rsidR="002F3B17" w:rsidRPr="002F3B17">
        <w:rPr>
          <w:lang w:val="pt-PT"/>
        </w:rPr>
        <w:t>.</w:t>
      </w:r>
    </w:p>
    <w:p w14:paraId="54EE4E5A" w14:textId="7132B273" w:rsidR="00A63514" w:rsidRPr="00835E13" w:rsidRDefault="00A63514" w:rsidP="00A63514">
      <w:pPr>
        <w:rPr>
          <w:rFonts w:cs="Arial"/>
          <w:color w:val="000000" w:themeColor="text1"/>
          <w:lang w:val="pt-PT"/>
        </w:rPr>
      </w:pPr>
      <w:r w:rsidRPr="00835E13">
        <w:rPr>
          <w:rFonts w:cs="Arial"/>
          <w:color w:val="000000" w:themeColor="text1"/>
          <w:lang w:val="pt-PT"/>
        </w:rPr>
        <w:t>Esta fase culminará com a prática de um ato administrativo sancionatório. Não obstante, é forçoso equacionar-se uma nova dimensão do ato administrativo, falamos dos atos administrativos eletrónicos.</w:t>
      </w:r>
    </w:p>
    <w:p w14:paraId="01C2D2D0" w14:textId="1FC12937" w:rsidR="000270B0" w:rsidRPr="00835E13" w:rsidRDefault="00A63514" w:rsidP="00B62F60">
      <w:pPr>
        <w:rPr>
          <w:rFonts w:cs="Arial"/>
          <w:color w:val="000000" w:themeColor="text1"/>
          <w:lang w:val="pt-PT"/>
        </w:rPr>
      </w:pPr>
      <w:r w:rsidRPr="00835E13">
        <w:rPr>
          <w:rFonts w:cs="Arial"/>
          <w:color w:val="000000" w:themeColor="text1"/>
          <w:lang w:val="pt-PT"/>
        </w:rPr>
        <w:t xml:space="preserve">Com efeito, com a </w:t>
      </w:r>
      <w:r w:rsidR="000270B0" w:rsidRPr="00835E13">
        <w:rPr>
          <w:rFonts w:cs="Arial"/>
          <w:color w:val="000000" w:themeColor="text1"/>
          <w:lang w:val="pt-PT"/>
        </w:rPr>
        <w:t>crescente digitalização da Administração Pública</w:t>
      </w:r>
      <w:r w:rsidR="000270B0" w:rsidRPr="00835E13">
        <w:rPr>
          <w:rStyle w:val="Refdenotaderodap"/>
          <w:rFonts w:cs="Arial"/>
          <w:color w:val="000000" w:themeColor="text1"/>
          <w:lang w:val="pt-PT"/>
        </w:rPr>
        <w:footnoteReference w:id="64"/>
      </w:r>
      <w:r w:rsidR="000270B0" w:rsidRPr="00835E13">
        <w:rPr>
          <w:rFonts w:cs="Arial"/>
          <w:color w:val="000000" w:themeColor="text1"/>
          <w:lang w:val="pt-PT"/>
        </w:rPr>
        <w:t>, torna-se necessário compreender o que são, na prática, os atos administrativos eletrónicos e de que forma diferem dos chamados atos “tradicionais”.</w:t>
      </w:r>
      <w:r w:rsidR="00B62F60">
        <w:rPr>
          <w:rFonts w:cs="Arial"/>
          <w:color w:val="000000" w:themeColor="text1"/>
          <w:lang w:val="pt-PT"/>
        </w:rPr>
        <w:t xml:space="preserve"> </w:t>
      </w:r>
      <w:r w:rsidR="000270B0" w:rsidRPr="00835E13">
        <w:rPr>
          <w:rFonts w:cs="Arial"/>
          <w:color w:val="000000" w:themeColor="text1"/>
          <w:lang w:val="pt-PT"/>
        </w:rPr>
        <w:t xml:space="preserve">A digitalização não altera </w:t>
      </w:r>
      <w:r w:rsidR="00B62F60">
        <w:rPr>
          <w:rFonts w:cs="Arial"/>
          <w:color w:val="000000" w:themeColor="text1"/>
          <w:lang w:val="pt-PT"/>
        </w:rPr>
        <w:t>a</w:t>
      </w:r>
      <w:r w:rsidR="000270B0" w:rsidRPr="00835E13">
        <w:rPr>
          <w:rFonts w:cs="Arial"/>
          <w:color w:val="000000" w:themeColor="text1"/>
          <w:lang w:val="pt-PT"/>
        </w:rPr>
        <w:t xml:space="preserve"> definição substantiva, </w:t>
      </w:r>
      <w:r w:rsidR="00B62F60">
        <w:rPr>
          <w:rFonts w:cs="Arial"/>
          <w:color w:val="000000" w:themeColor="text1"/>
          <w:lang w:val="pt-PT"/>
        </w:rPr>
        <w:t xml:space="preserve">prevista no art.148.º do CPA, </w:t>
      </w:r>
      <w:r w:rsidR="000270B0" w:rsidRPr="00835E13">
        <w:rPr>
          <w:rFonts w:cs="Arial"/>
          <w:color w:val="000000" w:themeColor="text1"/>
          <w:lang w:val="pt-PT"/>
        </w:rPr>
        <w:t>mas transforma a forma e o meio de produção do ato.</w:t>
      </w:r>
    </w:p>
    <w:p w14:paraId="2A1E2239" w14:textId="6A2AB0F6" w:rsidR="000270B0" w:rsidRPr="00835E13" w:rsidRDefault="000270B0" w:rsidP="000270B0">
      <w:pPr>
        <w:rPr>
          <w:rFonts w:cs="Arial"/>
          <w:color w:val="000000" w:themeColor="text1"/>
          <w:lang w:val="pt-PT"/>
        </w:rPr>
      </w:pPr>
      <w:r w:rsidRPr="00835E13">
        <w:rPr>
          <w:rFonts w:cs="Arial"/>
          <w:color w:val="000000" w:themeColor="text1"/>
          <w:lang w:val="pt-PT"/>
        </w:rPr>
        <w:t>É possível distinguir três grandes categorias de atos administrativos eletrónicos</w:t>
      </w:r>
      <w:r w:rsidRPr="00835E13">
        <w:rPr>
          <w:rStyle w:val="Refdenotaderodap"/>
          <w:rFonts w:cs="Arial"/>
          <w:color w:val="000000" w:themeColor="text1"/>
        </w:rPr>
        <w:footnoteReference w:id="65"/>
      </w:r>
      <w:r w:rsidRPr="00835E13">
        <w:rPr>
          <w:rFonts w:cs="Arial"/>
          <w:color w:val="000000" w:themeColor="text1"/>
          <w:lang w:val="pt-PT"/>
        </w:rPr>
        <w:t>: o ato administrativo produzido eletronicamente, decidido por um humano e formalizado em suporte digital; o ato administrativo eletrónico em sentido estrito (ou automático)</w:t>
      </w:r>
      <w:r w:rsidRPr="00835E13">
        <w:rPr>
          <w:rStyle w:val="Refdenotaderodap"/>
          <w:rFonts w:cs="Arial"/>
          <w:color w:val="000000" w:themeColor="text1"/>
        </w:rPr>
        <w:footnoteReference w:id="66"/>
      </w:r>
      <w:r w:rsidRPr="00835E13">
        <w:rPr>
          <w:rFonts w:cs="Arial"/>
          <w:color w:val="000000" w:themeColor="text1"/>
          <w:lang w:val="pt-PT"/>
        </w:rPr>
        <w:t>, decidido e executado por um sistema informático sem intervenção humana direta</w:t>
      </w:r>
      <w:r w:rsidR="00A63514" w:rsidRPr="00835E13">
        <w:rPr>
          <w:rFonts w:cs="Arial"/>
          <w:color w:val="000000" w:themeColor="text1"/>
          <w:lang w:val="pt-PT"/>
        </w:rPr>
        <w:t>,</w:t>
      </w:r>
      <w:r w:rsidRPr="00835E13">
        <w:rPr>
          <w:rFonts w:cs="Arial"/>
          <w:color w:val="000000" w:themeColor="text1"/>
          <w:lang w:val="pt-PT"/>
        </w:rPr>
        <w:t xml:space="preserve"> e o ato praticado em contexto telemático</w:t>
      </w:r>
      <w:r w:rsidRPr="00835E13">
        <w:rPr>
          <w:rStyle w:val="Refdenotaderodap"/>
          <w:rFonts w:cs="Arial"/>
          <w:color w:val="000000" w:themeColor="text1"/>
        </w:rPr>
        <w:footnoteReference w:id="67"/>
      </w:r>
      <w:r w:rsidRPr="00835E13">
        <w:rPr>
          <w:rFonts w:cs="Arial"/>
          <w:color w:val="000000" w:themeColor="text1"/>
          <w:lang w:val="pt-PT"/>
        </w:rPr>
        <w:t>, inserido num procedimento administrativo totalmente digital, desde o requerimento até à notificação da decisão final.</w:t>
      </w:r>
    </w:p>
    <w:p w14:paraId="493D9AAE" w14:textId="39D89DC3" w:rsidR="000270B0" w:rsidRPr="00835E13" w:rsidRDefault="000270B0" w:rsidP="00B62F60">
      <w:pPr>
        <w:rPr>
          <w:rFonts w:cs="Arial"/>
          <w:color w:val="000000" w:themeColor="text1"/>
          <w:lang w:val="pt-PT"/>
        </w:rPr>
      </w:pPr>
      <w:r w:rsidRPr="00835E13">
        <w:rPr>
          <w:rFonts w:cs="Arial"/>
          <w:color w:val="000000" w:themeColor="text1"/>
          <w:lang w:val="pt-PT"/>
        </w:rPr>
        <w:t>A distinção entre o ato tradicional e o ato eletrónico não é meramente formal</w:t>
      </w:r>
      <w:r w:rsidR="00A63514" w:rsidRPr="00835E13">
        <w:rPr>
          <w:rFonts w:cs="Arial"/>
          <w:color w:val="000000" w:themeColor="text1"/>
          <w:lang w:val="pt-PT"/>
        </w:rPr>
        <w:t xml:space="preserve">, </w:t>
      </w:r>
      <w:r w:rsidRPr="00835E13">
        <w:rPr>
          <w:rFonts w:cs="Arial"/>
          <w:color w:val="000000" w:themeColor="text1"/>
          <w:lang w:val="pt-PT"/>
        </w:rPr>
        <w:t xml:space="preserve">ela afeta diretamente a validade, a transparência e a própria fundamentação dos atos administrativos. Esta última assume particular </w:t>
      </w:r>
      <w:r w:rsidR="00A63514" w:rsidRPr="00835E13">
        <w:rPr>
          <w:rFonts w:cs="Arial"/>
          <w:color w:val="000000" w:themeColor="text1"/>
          <w:lang w:val="pt-PT"/>
        </w:rPr>
        <w:t>relevância</w:t>
      </w:r>
      <w:r w:rsidRPr="00835E13">
        <w:rPr>
          <w:rFonts w:cs="Arial"/>
          <w:color w:val="000000" w:themeColor="text1"/>
          <w:lang w:val="pt-PT"/>
        </w:rPr>
        <w:t>, uma vez que o art</w:t>
      </w:r>
      <w:r w:rsidR="00835E13">
        <w:rPr>
          <w:rFonts w:cs="Arial"/>
          <w:color w:val="000000" w:themeColor="text1"/>
          <w:lang w:val="pt-PT"/>
        </w:rPr>
        <w:t>.</w:t>
      </w:r>
      <w:r w:rsidRPr="00835E13">
        <w:rPr>
          <w:rFonts w:cs="Arial"/>
          <w:color w:val="000000" w:themeColor="text1"/>
          <w:lang w:val="pt-PT"/>
        </w:rPr>
        <w:t>152.º do CPA impõe à Administração o dever de fundamentar expressa, clara e suficientemente todos os atos administrativos, sobretudo quando afetam direitos ou interesses legalmente protegidos</w:t>
      </w:r>
      <w:r w:rsidRPr="00835E13">
        <w:rPr>
          <w:rStyle w:val="Refdenotaderodap"/>
          <w:rFonts w:cs="Arial"/>
          <w:color w:val="000000" w:themeColor="text1"/>
          <w:lang w:val="pt-PT"/>
        </w:rPr>
        <w:footnoteReference w:id="68"/>
      </w:r>
      <w:r w:rsidRPr="00835E13">
        <w:rPr>
          <w:rFonts w:cs="Arial"/>
          <w:color w:val="000000" w:themeColor="text1"/>
          <w:lang w:val="pt-PT"/>
        </w:rPr>
        <w:t xml:space="preserve">.Esta exigência torna-se ainda mais </w:t>
      </w:r>
      <w:r w:rsidR="00A63514" w:rsidRPr="00835E13">
        <w:rPr>
          <w:rFonts w:cs="Arial"/>
          <w:color w:val="000000" w:themeColor="text1"/>
          <w:lang w:val="pt-PT"/>
        </w:rPr>
        <w:t>primordial</w:t>
      </w:r>
      <w:r w:rsidRPr="00835E13">
        <w:rPr>
          <w:rFonts w:cs="Arial"/>
          <w:color w:val="000000" w:themeColor="text1"/>
          <w:lang w:val="pt-PT"/>
        </w:rPr>
        <w:t xml:space="preserve"> na fase de decisão do procedimento disciplinar, na qual a Administração aprecia factos, qualifica condutas, pondera circunstâncias e decide</w:t>
      </w:r>
      <w:r w:rsidR="00A63514" w:rsidRPr="00835E13">
        <w:rPr>
          <w:rFonts w:cs="Arial"/>
          <w:color w:val="000000" w:themeColor="text1"/>
          <w:lang w:val="pt-PT"/>
        </w:rPr>
        <w:t>.</w:t>
      </w:r>
    </w:p>
    <w:p w14:paraId="1EFB43B8" w14:textId="7EBA9119" w:rsidR="000270B0" w:rsidRPr="00835E13" w:rsidRDefault="000270B0" w:rsidP="00B62F60">
      <w:pPr>
        <w:rPr>
          <w:rFonts w:cs="Arial"/>
          <w:color w:val="000000" w:themeColor="text1"/>
          <w:lang w:val="pt-PT"/>
        </w:rPr>
      </w:pPr>
      <w:r w:rsidRPr="00835E13">
        <w:rPr>
          <w:rFonts w:cs="Arial"/>
          <w:color w:val="000000" w:themeColor="text1"/>
          <w:lang w:val="pt-PT"/>
        </w:rPr>
        <w:t xml:space="preserve">O relatório final elaborado pelo instrutor é submetido à entidade competente, que deve então proferir uma decisão fundamentada. Esta fundamentação deve tornar visível o </w:t>
      </w:r>
      <w:r w:rsidR="00A63514" w:rsidRPr="00835E13">
        <w:rPr>
          <w:rFonts w:cs="Arial"/>
          <w:i/>
          <w:iCs/>
          <w:color w:val="000000" w:themeColor="text1"/>
          <w:lang w:val="pt-PT"/>
        </w:rPr>
        <w:t>iter</w:t>
      </w:r>
      <w:r w:rsidR="00A63514" w:rsidRPr="00835E13">
        <w:rPr>
          <w:rFonts w:cs="Arial"/>
          <w:color w:val="000000" w:themeColor="text1"/>
          <w:lang w:val="pt-PT"/>
        </w:rPr>
        <w:t xml:space="preserve"> cognoscitivo e valorativo da </w:t>
      </w:r>
      <w:r w:rsidRPr="00835E13">
        <w:rPr>
          <w:rFonts w:cs="Arial"/>
          <w:color w:val="000000" w:themeColor="text1"/>
          <w:lang w:val="pt-PT"/>
        </w:rPr>
        <w:t>Administração, os factos considerados relevantes, a qualificação jurídica adotada e os princípios invocados.</w:t>
      </w:r>
      <w:r w:rsidR="00B62F60">
        <w:rPr>
          <w:rFonts w:cs="Arial"/>
          <w:color w:val="000000" w:themeColor="text1"/>
          <w:lang w:val="pt-PT"/>
        </w:rPr>
        <w:t xml:space="preserve"> </w:t>
      </w:r>
      <w:r w:rsidRPr="00835E13">
        <w:rPr>
          <w:rFonts w:cs="Arial"/>
          <w:color w:val="000000" w:themeColor="text1"/>
          <w:lang w:val="pt-PT"/>
        </w:rPr>
        <w:t>No entanto, a substituição desta decisão por um sistema de IA, nomeadamente através de um ato administrativo eletrónico automatizado, levanta sérias reservas. Os algoritmos utilizados pela IA, sobretudo quando operam em modelos de aprendizagem automática, são frequentemente opacos</w:t>
      </w:r>
      <w:r w:rsidRPr="00835E13">
        <w:rPr>
          <w:rStyle w:val="Refdenotaderodap"/>
          <w:rFonts w:cs="Arial"/>
          <w:color w:val="000000" w:themeColor="text1"/>
          <w:lang w:val="pt-PT"/>
        </w:rPr>
        <w:footnoteReference w:id="69"/>
      </w:r>
      <w:r w:rsidRPr="00835E13">
        <w:rPr>
          <w:rFonts w:cs="Arial"/>
          <w:color w:val="000000" w:themeColor="text1"/>
          <w:lang w:val="pt-PT"/>
        </w:rPr>
        <w:t xml:space="preserve"> “caixas negras”, não permitindo compreender, de forma inteligível, os fundamentos subjacentes à decisão</w:t>
      </w:r>
      <w:r w:rsidR="00830B7D" w:rsidRPr="00835E13">
        <w:rPr>
          <w:rStyle w:val="Refdenotaderodap"/>
          <w:rFonts w:cs="Arial"/>
          <w:color w:val="000000" w:themeColor="text1"/>
          <w:lang w:val="pt-PT"/>
        </w:rPr>
        <w:footnoteReference w:id="70"/>
      </w:r>
      <w:r w:rsidRPr="00835E13">
        <w:rPr>
          <w:rFonts w:cs="Arial"/>
          <w:color w:val="000000" w:themeColor="text1"/>
          <w:lang w:val="pt-PT"/>
        </w:rPr>
        <w:t xml:space="preserve">. </w:t>
      </w:r>
      <w:r w:rsidR="00825A56" w:rsidRPr="00835E13">
        <w:rPr>
          <w:rFonts w:cs="Arial"/>
          <w:color w:val="000000" w:themeColor="text1"/>
          <w:lang w:val="pt-PT"/>
        </w:rPr>
        <w:t>Ora, isso</w:t>
      </w:r>
      <w:r w:rsidRPr="00835E13">
        <w:rPr>
          <w:rFonts w:cs="Arial"/>
          <w:color w:val="000000" w:themeColor="text1"/>
          <w:lang w:val="pt-PT"/>
        </w:rPr>
        <w:t xml:space="preserve"> con</w:t>
      </w:r>
      <w:r w:rsidR="00825A56" w:rsidRPr="00835E13">
        <w:rPr>
          <w:rFonts w:cs="Arial"/>
          <w:color w:val="000000" w:themeColor="text1"/>
          <w:lang w:val="pt-PT"/>
        </w:rPr>
        <w:t>tenderia</w:t>
      </w:r>
      <w:r w:rsidRPr="00835E13">
        <w:rPr>
          <w:rFonts w:cs="Arial"/>
          <w:color w:val="000000" w:themeColor="text1"/>
          <w:lang w:val="pt-PT"/>
        </w:rPr>
        <w:t xml:space="preserve"> diretamente </w:t>
      </w:r>
      <w:r w:rsidR="00825A56" w:rsidRPr="00835E13">
        <w:rPr>
          <w:rFonts w:cs="Arial"/>
          <w:color w:val="000000" w:themeColor="text1"/>
          <w:lang w:val="pt-PT"/>
        </w:rPr>
        <w:t xml:space="preserve">com </w:t>
      </w:r>
      <w:r w:rsidRPr="00835E13">
        <w:rPr>
          <w:rFonts w:cs="Arial"/>
          <w:color w:val="000000" w:themeColor="text1"/>
          <w:lang w:val="pt-PT"/>
        </w:rPr>
        <w:t>o dever de fundamentação previsto no CPA e compromet</w:t>
      </w:r>
      <w:r w:rsidR="00825A56" w:rsidRPr="00835E13">
        <w:rPr>
          <w:rFonts w:cs="Arial"/>
          <w:color w:val="000000" w:themeColor="text1"/>
          <w:lang w:val="pt-PT"/>
        </w:rPr>
        <w:t>eria</w:t>
      </w:r>
      <w:r w:rsidRPr="00835E13">
        <w:rPr>
          <w:rFonts w:cs="Arial"/>
          <w:color w:val="000000" w:themeColor="text1"/>
          <w:lang w:val="pt-PT"/>
        </w:rPr>
        <w:t>, em última instância, o direito à tutela jurisdicional efetiva consagrado no art</w:t>
      </w:r>
      <w:r w:rsidR="00825A56" w:rsidRPr="00835E13">
        <w:rPr>
          <w:rFonts w:cs="Arial"/>
          <w:color w:val="000000" w:themeColor="text1"/>
          <w:lang w:val="pt-PT"/>
        </w:rPr>
        <w:t>.</w:t>
      </w:r>
      <w:r w:rsidRPr="00835E13">
        <w:rPr>
          <w:rFonts w:cs="Arial"/>
          <w:color w:val="000000" w:themeColor="text1"/>
          <w:lang w:val="pt-PT"/>
        </w:rPr>
        <w:t>20.º da CRP.</w:t>
      </w:r>
    </w:p>
    <w:p w14:paraId="46D12273" w14:textId="57AE6E19" w:rsidR="000270B0" w:rsidRPr="00835E13" w:rsidRDefault="000270B0" w:rsidP="00B62F60">
      <w:pPr>
        <w:rPr>
          <w:rFonts w:cs="Arial"/>
          <w:color w:val="000000" w:themeColor="text1"/>
          <w:lang w:val="pt-PT"/>
        </w:rPr>
      </w:pPr>
      <w:r w:rsidRPr="00835E13">
        <w:rPr>
          <w:rFonts w:cs="Arial"/>
          <w:color w:val="000000" w:themeColor="text1"/>
          <w:lang w:val="pt-PT"/>
        </w:rPr>
        <w:t>Acresce que a discricionariedade atribuída à Administração nesta fase decisória</w:t>
      </w:r>
      <w:r w:rsidR="00825A56" w:rsidRPr="00835E13">
        <w:rPr>
          <w:rFonts w:cs="Arial"/>
          <w:color w:val="000000" w:themeColor="text1"/>
          <w:lang w:val="pt-PT"/>
        </w:rPr>
        <w:t>,</w:t>
      </w:r>
      <w:r w:rsidRPr="00835E13">
        <w:rPr>
          <w:rFonts w:cs="Arial"/>
          <w:color w:val="000000" w:themeColor="text1"/>
          <w:lang w:val="pt-PT"/>
        </w:rPr>
        <w:t xml:space="preserve"> quer </w:t>
      </w:r>
      <w:r w:rsidR="00825A56" w:rsidRPr="00835E13">
        <w:rPr>
          <w:rFonts w:cs="Arial"/>
          <w:color w:val="000000" w:themeColor="text1"/>
          <w:lang w:val="pt-PT"/>
        </w:rPr>
        <w:t>no que respeita</w:t>
      </w:r>
      <w:r w:rsidRPr="00835E13">
        <w:rPr>
          <w:rFonts w:cs="Arial"/>
          <w:color w:val="000000" w:themeColor="text1"/>
          <w:lang w:val="pt-PT"/>
        </w:rPr>
        <w:t xml:space="preserve"> à realização de diligências adicionais, quer </w:t>
      </w:r>
      <w:r w:rsidR="00825A56" w:rsidRPr="00835E13">
        <w:rPr>
          <w:rFonts w:cs="Arial"/>
          <w:color w:val="000000" w:themeColor="text1"/>
          <w:lang w:val="pt-PT"/>
        </w:rPr>
        <w:t>no que se refere</w:t>
      </w:r>
      <w:r w:rsidRPr="00835E13">
        <w:rPr>
          <w:rFonts w:cs="Arial"/>
          <w:color w:val="000000" w:themeColor="text1"/>
          <w:lang w:val="pt-PT"/>
        </w:rPr>
        <w:t xml:space="preserve"> à escolha da medida disciplinar mais adequada, implica </w:t>
      </w:r>
      <w:r w:rsidR="00825A56" w:rsidRPr="00835E13">
        <w:rPr>
          <w:rFonts w:cs="Arial"/>
          <w:color w:val="000000" w:themeColor="text1"/>
          <w:lang w:val="pt-PT"/>
        </w:rPr>
        <w:t>um juízo ponderativo e</w:t>
      </w:r>
      <w:r w:rsidRPr="00835E13">
        <w:rPr>
          <w:rFonts w:cs="Arial"/>
          <w:color w:val="000000" w:themeColor="text1"/>
          <w:lang w:val="pt-PT"/>
        </w:rPr>
        <w:t xml:space="preserve"> casuístic</w:t>
      </w:r>
      <w:r w:rsidR="00825A56" w:rsidRPr="00835E13">
        <w:rPr>
          <w:rFonts w:cs="Arial"/>
          <w:color w:val="000000" w:themeColor="text1"/>
          <w:lang w:val="pt-PT"/>
        </w:rPr>
        <w:t>o</w:t>
      </w:r>
      <w:r w:rsidRPr="00835E13">
        <w:rPr>
          <w:rFonts w:cs="Arial"/>
          <w:color w:val="000000" w:themeColor="text1"/>
          <w:lang w:val="pt-PT"/>
        </w:rPr>
        <w:t>, que a IA, pela sua natureza não consciente e insensível aos valores jurídicos, não consegue realizar. A substituição da valoração humana por uma resposta automatizada pode conduzir à emissão de decisões desproporcionadas, descontextualizadas ou mesmo ilegais, afetando gravemente os direitos fundamentais do trabalhador.</w:t>
      </w:r>
      <w:r w:rsidR="00B62F60">
        <w:rPr>
          <w:rFonts w:cs="Arial"/>
          <w:color w:val="000000" w:themeColor="text1"/>
          <w:lang w:val="pt-PT"/>
        </w:rPr>
        <w:t xml:space="preserve"> </w:t>
      </w:r>
      <w:r w:rsidRPr="00835E13">
        <w:rPr>
          <w:rFonts w:cs="Arial"/>
          <w:color w:val="000000" w:themeColor="text1"/>
          <w:lang w:val="pt-PT"/>
        </w:rPr>
        <w:t>Assim, a utilização de IA nesta fase deve ser, no máximo, auxiliar e instrumental, por exemplo, na organização de documentos ou prazos, mas nunca pode substituir o dever de fundamentação da Administração, que exige clareza,</w:t>
      </w:r>
      <w:r w:rsidR="002F226C" w:rsidRPr="00835E13">
        <w:rPr>
          <w:rStyle w:val="Refdenotaderodap"/>
          <w:rFonts w:cs="Arial"/>
          <w:color w:val="000000" w:themeColor="text1"/>
          <w:lang w:val="pt-PT"/>
        </w:rPr>
        <w:footnoteReference w:id="71"/>
      </w:r>
      <w:r w:rsidRPr="00835E13">
        <w:rPr>
          <w:rFonts w:cs="Arial"/>
          <w:color w:val="000000" w:themeColor="text1"/>
          <w:lang w:val="pt-PT"/>
        </w:rPr>
        <w:t xml:space="preserve"> acessibilidade e racionalidade jurídica. </w:t>
      </w:r>
    </w:p>
    <w:p w14:paraId="6187182D" w14:textId="2FCF8EDD" w:rsidR="00841650" w:rsidRPr="00835E13" w:rsidRDefault="000270B0" w:rsidP="00835E13">
      <w:pPr>
        <w:rPr>
          <w:rFonts w:cs="Arial"/>
          <w:color w:val="000000" w:themeColor="text1"/>
          <w:lang w:val="pt-PT"/>
        </w:rPr>
      </w:pPr>
      <w:r w:rsidRPr="00835E13">
        <w:rPr>
          <w:rFonts w:cs="Arial"/>
          <w:color w:val="000000" w:themeColor="text1"/>
          <w:lang w:val="pt-PT"/>
        </w:rPr>
        <w:t>Como tal, a construção de</w:t>
      </w:r>
      <w:r w:rsidR="00835E13">
        <w:rPr>
          <w:rFonts w:cs="Arial"/>
          <w:color w:val="000000" w:themeColor="text1"/>
          <w:lang w:val="pt-PT"/>
        </w:rPr>
        <w:t xml:space="preserve"> </w:t>
      </w:r>
      <w:r w:rsidRPr="00835E13">
        <w:rPr>
          <w:rFonts w:cs="Arial"/>
          <w:color w:val="000000" w:themeColor="text1"/>
          <w:lang w:val="pt-PT"/>
        </w:rPr>
        <w:t>uma Administração híbrida, que conjugue eficiência tecnológica com ponderação e responsabilidade humanas, é a via mais segura para garantir uma atuação pública moderna, mas fiel aos princípios do Estado de Direito.</w:t>
      </w:r>
      <w:bookmarkStart w:id="57" w:name="_Toc156683873"/>
    </w:p>
    <w:p w14:paraId="2403356A" w14:textId="77777777" w:rsidR="00734F6B" w:rsidRPr="004A0FB7" w:rsidRDefault="00734F6B" w:rsidP="00734F6B">
      <w:pPr>
        <w:ind w:firstLine="0"/>
        <w:rPr>
          <w:rFonts w:cs="Arial"/>
          <w:b/>
          <w:lang w:val="pt-PT"/>
        </w:rPr>
      </w:pPr>
    </w:p>
    <w:p w14:paraId="3A79E599" w14:textId="70810947" w:rsidR="00483D4D" w:rsidRPr="004A0FB7" w:rsidRDefault="00483D4D" w:rsidP="00734F6B">
      <w:pPr>
        <w:ind w:firstLine="0"/>
        <w:rPr>
          <w:rFonts w:cs="Arial"/>
          <w:b/>
          <w:lang w:val="pt-PT"/>
        </w:rPr>
      </w:pPr>
      <w:r w:rsidRPr="004A0FB7">
        <w:rPr>
          <w:rFonts w:cs="Arial"/>
          <w:b/>
          <w:lang w:val="pt-PT"/>
        </w:rPr>
        <w:t>C</w:t>
      </w:r>
      <w:r w:rsidR="004E5980" w:rsidRPr="004A0FB7">
        <w:rPr>
          <w:rFonts w:cs="Arial"/>
          <w:b/>
          <w:lang w:val="pt-PT"/>
        </w:rPr>
        <w:t>onclusão</w:t>
      </w:r>
      <w:bookmarkEnd w:id="57"/>
    </w:p>
    <w:p w14:paraId="0AF122CC" w14:textId="101DBD55" w:rsidR="00F1541F" w:rsidRPr="00F1541F" w:rsidRDefault="00F1541F" w:rsidP="00A43BB6">
      <w:pPr>
        <w:rPr>
          <w:rFonts w:cs="Arial"/>
          <w:bCs/>
          <w:lang w:val="pt-PT"/>
        </w:rPr>
      </w:pPr>
      <w:r w:rsidRPr="00F1541F">
        <w:rPr>
          <w:rFonts w:cs="Arial"/>
          <w:bCs/>
          <w:lang w:val="pt-PT"/>
        </w:rPr>
        <w:t xml:space="preserve">A incorporação da </w:t>
      </w:r>
      <w:r w:rsidR="002349E6">
        <w:rPr>
          <w:rFonts w:cs="Arial"/>
          <w:bCs/>
          <w:lang w:val="pt-PT"/>
        </w:rPr>
        <w:t>IA</w:t>
      </w:r>
      <w:r w:rsidRPr="00F1541F">
        <w:rPr>
          <w:rFonts w:cs="Arial"/>
          <w:bCs/>
          <w:lang w:val="pt-PT"/>
        </w:rPr>
        <w:t xml:space="preserve"> nos procedimentos administrativos, nomeadamente no âmbito do procedimento disciplinar comum, suscita relevantes desafios jurídicos e éticos, sobretudo quando confrontada com as exigências próprias da infração disciplinar e com os momentos em que a Administração exerce poderes discricionários. Ainda que a automatização traga consigo promessas de maior eficiência e celeridade, a sua aplicação em domínios onde impera a valoração subjetiva, a apreciação casuística e a ponderação jurídica </w:t>
      </w:r>
      <w:r>
        <w:rPr>
          <w:rFonts w:cs="Arial"/>
          <w:bCs/>
          <w:lang w:val="pt-PT"/>
        </w:rPr>
        <w:t>-</w:t>
      </w:r>
      <w:r w:rsidRPr="00F1541F">
        <w:rPr>
          <w:rFonts w:cs="Arial"/>
          <w:bCs/>
          <w:lang w:val="pt-PT"/>
        </w:rPr>
        <w:t xml:space="preserve"> como é o caso do procedimento disciplinar </w:t>
      </w:r>
      <w:r>
        <w:rPr>
          <w:rFonts w:cs="Arial"/>
          <w:bCs/>
          <w:lang w:val="pt-PT"/>
        </w:rPr>
        <w:t>-</w:t>
      </w:r>
      <w:r w:rsidRPr="00F1541F">
        <w:rPr>
          <w:rFonts w:cs="Arial"/>
          <w:bCs/>
          <w:lang w:val="pt-PT"/>
        </w:rPr>
        <w:t xml:space="preserve"> impõe uma prudente contenção.</w:t>
      </w:r>
      <w:r w:rsidR="00A43BB6">
        <w:rPr>
          <w:rFonts w:cs="Arial"/>
          <w:bCs/>
          <w:lang w:val="pt-PT"/>
        </w:rPr>
        <w:t xml:space="preserve"> </w:t>
      </w:r>
      <w:r w:rsidRPr="00F1541F">
        <w:rPr>
          <w:rFonts w:cs="Arial"/>
          <w:bCs/>
          <w:lang w:val="pt-PT"/>
        </w:rPr>
        <w:t xml:space="preserve">A análise efetuada demonstra que a infração disciplinar, pelas características abertas e indeterminadas da sua definição legal, exige um juízo de qualificação que ultrapassa a capacidade dos atuais sistemas de IA, os quais operam com base em padrões estatísticos e não possuem consciência jurídica, sensibilidade ética nem capacidade de ponderação contextual. Da mesma forma, as várias fases do procedimento disciplinar comum </w:t>
      </w:r>
      <w:r>
        <w:rPr>
          <w:rFonts w:cs="Arial"/>
          <w:bCs/>
          <w:lang w:val="pt-PT"/>
        </w:rPr>
        <w:t>-</w:t>
      </w:r>
      <w:r w:rsidRPr="00F1541F">
        <w:rPr>
          <w:rFonts w:cs="Arial"/>
          <w:bCs/>
          <w:lang w:val="pt-PT"/>
        </w:rPr>
        <w:t xml:space="preserve"> desde a instauração, passando pela instrução, defesa e decisão </w:t>
      </w:r>
      <w:r>
        <w:rPr>
          <w:rFonts w:cs="Arial"/>
          <w:bCs/>
          <w:lang w:val="pt-PT"/>
        </w:rPr>
        <w:t>-</w:t>
      </w:r>
      <w:r w:rsidRPr="00F1541F">
        <w:rPr>
          <w:rFonts w:cs="Arial"/>
          <w:bCs/>
          <w:lang w:val="pt-PT"/>
        </w:rPr>
        <w:t xml:space="preserve"> estão fortemente marcadas por margens de discricionariedade que implicam uma atuação refletida e responsável por parte dos órgãos competentes.</w:t>
      </w:r>
    </w:p>
    <w:p w14:paraId="628123E9" w14:textId="77777777" w:rsidR="00F1541F" w:rsidRPr="00F1541F" w:rsidRDefault="00F1541F" w:rsidP="00F1541F">
      <w:pPr>
        <w:rPr>
          <w:rFonts w:cs="Arial"/>
          <w:bCs/>
          <w:lang w:val="pt-PT"/>
        </w:rPr>
      </w:pPr>
      <w:r w:rsidRPr="00F1541F">
        <w:rPr>
          <w:rFonts w:cs="Arial"/>
          <w:bCs/>
          <w:lang w:val="pt-PT"/>
        </w:rPr>
        <w:t>A possibilidade de substituição total ou parcial da intervenção humana por algoritmos nestes contextos poderá pôr em causa não só a legalidade e a justiça das decisões administrativas, mas também os direitos fundamentais dos trabalhadores, nomeadamente o contraditório, a presunção de inocência e o direito à fundamentação. A automatização, se mal regulada ou excessiva, pode conduzir à banalização da atuação disciplinar e à erosão dos princípios estruturantes do Estado de Direito.</w:t>
      </w:r>
    </w:p>
    <w:p w14:paraId="1D2490D6" w14:textId="487EA109" w:rsidR="009523A2" w:rsidRPr="00F1541F" w:rsidRDefault="00F1541F" w:rsidP="00F1541F">
      <w:pPr>
        <w:rPr>
          <w:rFonts w:cs="Arial"/>
          <w:bCs/>
          <w:lang w:val="pt-PT"/>
        </w:rPr>
      </w:pPr>
      <w:r w:rsidRPr="00F1541F">
        <w:rPr>
          <w:rFonts w:cs="Arial"/>
          <w:bCs/>
          <w:lang w:val="pt-PT"/>
        </w:rPr>
        <w:t xml:space="preserve">Assim, a utilização da </w:t>
      </w:r>
      <w:r w:rsidR="002349E6">
        <w:rPr>
          <w:rFonts w:cs="Arial"/>
          <w:bCs/>
          <w:lang w:val="pt-PT"/>
        </w:rPr>
        <w:t>IA</w:t>
      </w:r>
      <w:r w:rsidRPr="00F1541F">
        <w:rPr>
          <w:rFonts w:cs="Arial"/>
          <w:bCs/>
          <w:lang w:val="pt-PT"/>
        </w:rPr>
        <w:t xml:space="preserve"> nestes domínios deverá ter um carácter estritamente auxiliar e instrumental, nunca substitutivo. O futuro da Administração Pública passa, não por uma</w:t>
      </w:r>
      <w:r w:rsidR="00825A56">
        <w:rPr>
          <w:rFonts w:cs="Arial"/>
          <w:bCs/>
          <w:lang w:val="pt-PT"/>
        </w:rPr>
        <w:t xml:space="preserve"> atribuição de competência decisória, de forma autónoma</w:t>
      </w:r>
      <w:r w:rsidRPr="00F1541F">
        <w:rPr>
          <w:rFonts w:cs="Arial"/>
          <w:bCs/>
          <w:lang w:val="pt-PT"/>
        </w:rPr>
        <w:t xml:space="preserve"> </w:t>
      </w:r>
      <w:r w:rsidR="00825A56">
        <w:rPr>
          <w:rFonts w:cs="Arial"/>
          <w:bCs/>
          <w:lang w:val="pt-PT"/>
        </w:rPr>
        <w:t>às</w:t>
      </w:r>
      <w:r w:rsidRPr="00F1541F">
        <w:rPr>
          <w:rFonts w:cs="Arial"/>
          <w:bCs/>
          <w:lang w:val="pt-PT"/>
        </w:rPr>
        <w:t xml:space="preserve"> máquinas, mas por um modelo híbrido, que combine a eficiência tecnológica com a ponderação e responsabilidade humanas. Só assim será possível garantir uma justiça disciplinar verdadeiramente equitativa, proporcional e conforme ao Direito.</w:t>
      </w:r>
    </w:p>
    <w:p w14:paraId="6F6697BB" w14:textId="77777777" w:rsidR="00F1541F" w:rsidRPr="007B3309" w:rsidRDefault="00F1541F" w:rsidP="00F1541F">
      <w:pPr>
        <w:rPr>
          <w:rFonts w:cs="Arial"/>
          <w:b/>
          <w:lang w:val="pt-PT"/>
        </w:rPr>
      </w:pPr>
    </w:p>
    <w:p w14:paraId="1ED52687" w14:textId="717FB5AF" w:rsidR="009523A2" w:rsidRPr="007B3309" w:rsidRDefault="009523A2" w:rsidP="003474AF">
      <w:pPr>
        <w:ind w:firstLine="0"/>
        <w:rPr>
          <w:rFonts w:cs="Arial"/>
          <w:b/>
          <w:sz w:val="22"/>
          <w:szCs w:val="22"/>
          <w:lang w:val="pt-PT"/>
        </w:rPr>
      </w:pPr>
      <w:r w:rsidRPr="007B3309">
        <w:rPr>
          <w:rFonts w:cs="Arial"/>
          <w:b/>
          <w:sz w:val="22"/>
          <w:szCs w:val="22"/>
          <w:lang w:val="pt-PT"/>
        </w:rPr>
        <w:t>REFER</w:t>
      </w:r>
      <w:ins w:id="58" w:author="Autor">
        <w:r w:rsidR="004E5980">
          <w:rPr>
            <w:rFonts w:cs="Arial"/>
            <w:b/>
            <w:sz w:val="22"/>
            <w:szCs w:val="22"/>
            <w:lang w:val="pt-PT"/>
          </w:rPr>
          <w:t>ÊNCIAS</w:t>
        </w:r>
      </w:ins>
      <w:del w:id="59" w:author="Autor">
        <w:r w:rsidRPr="007B3309" w:rsidDel="004E5980">
          <w:rPr>
            <w:rFonts w:cs="Arial"/>
            <w:b/>
            <w:sz w:val="22"/>
            <w:szCs w:val="22"/>
            <w:lang w:val="pt-PT"/>
          </w:rPr>
          <w:delText xml:space="preserve">ENCES </w:delText>
        </w:r>
      </w:del>
    </w:p>
    <w:p w14:paraId="5A388BA8" w14:textId="77777777" w:rsidR="00841650"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AMA – Agência para a Modernização Administrativa. GuIA – Guia para uma Inteligência Artificial ética, transparente e responsável na Administração Pública. Lisboa: AMA, 2023. </w:t>
      </w:r>
    </w:p>
    <w:p w14:paraId="71830FA3" w14:textId="342C2F96" w:rsidR="00E235D7" w:rsidRPr="007C49C7" w:rsidRDefault="00396A81"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AMARAL</w:t>
      </w:r>
      <w:r w:rsidR="00E235D7" w:rsidRPr="007C49C7">
        <w:rPr>
          <w:rFonts w:eastAsia="Arial" w:cs="Arial"/>
          <w:sz w:val="22"/>
          <w:szCs w:val="22"/>
          <w:lang w:val="pt-PT" w:eastAsia="pt-PT"/>
        </w:rPr>
        <w:t xml:space="preserve">, Diogo Freitas. </w:t>
      </w:r>
      <w:r w:rsidR="00E235D7" w:rsidRPr="007C49C7">
        <w:rPr>
          <w:rFonts w:eastAsia="Arial" w:cs="Arial"/>
          <w:i/>
          <w:iCs/>
          <w:sz w:val="22"/>
          <w:szCs w:val="22"/>
          <w:lang w:val="pt-PT" w:eastAsia="pt-PT"/>
        </w:rPr>
        <w:t>Curso de Direito Administrativo</w:t>
      </w:r>
      <w:r w:rsidR="00E235D7" w:rsidRPr="007C49C7">
        <w:rPr>
          <w:rFonts w:eastAsia="Arial" w:cs="Arial"/>
          <w:sz w:val="22"/>
          <w:szCs w:val="22"/>
          <w:lang w:val="pt-PT" w:eastAsia="pt-PT"/>
        </w:rPr>
        <w:t>. Almedina, 2016, Vol. II. ISBN 979-972-40-6496-3.</w:t>
      </w:r>
    </w:p>
    <w:p w14:paraId="16031B78" w14:textId="607454F1" w:rsidR="00E235D7" w:rsidRPr="007C49C7" w:rsidRDefault="00E235D7"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ANDRADE, José Vieira. </w:t>
      </w:r>
      <w:r w:rsidRPr="007C49C7">
        <w:rPr>
          <w:rFonts w:eastAsia="Arial" w:cs="Arial"/>
          <w:i/>
          <w:iCs/>
          <w:sz w:val="22"/>
          <w:szCs w:val="22"/>
          <w:lang w:val="pt-PT" w:eastAsia="pt-PT"/>
        </w:rPr>
        <w:t>Lições de Direito Administrativo</w:t>
      </w:r>
      <w:r w:rsidRPr="007C49C7">
        <w:rPr>
          <w:rFonts w:eastAsia="Arial" w:cs="Arial"/>
          <w:sz w:val="22"/>
          <w:szCs w:val="22"/>
          <w:lang w:val="pt-PT" w:eastAsia="pt-PT"/>
        </w:rPr>
        <w:t>. Imprensa da Universidade de Coimbra, 2017. ISBN 978-989-26-1488-5.</w:t>
      </w:r>
    </w:p>
    <w:p w14:paraId="0DFF7ECF" w14:textId="3AEAE588" w:rsidR="00841650"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ANTUNES, Henrique Sousa. Direito e Inteligência Artificial. Lisboa: Universidade Católica, 2020. ISBN e-book: 978-972-540-724-0.</w:t>
      </w:r>
    </w:p>
    <w:p w14:paraId="3E2C0C14" w14:textId="77777777" w:rsidR="00E235D7" w:rsidRPr="007C49C7" w:rsidRDefault="00E235D7"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AYALA, Bernardo Diniz. </w:t>
      </w:r>
      <w:r w:rsidRPr="007C49C7">
        <w:rPr>
          <w:rFonts w:eastAsia="Arial" w:cs="Arial"/>
          <w:i/>
          <w:iCs/>
          <w:sz w:val="22"/>
          <w:szCs w:val="22"/>
          <w:lang w:val="pt-PT" w:eastAsia="pt-PT"/>
        </w:rPr>
        <w:t>O (Défice de Controlo) Judicial da Margem de Livre Decisão Administrativa</w:t>
      </w:r>
      <w:r w:rsidRPr="007C49C7">
        <w:rPr>
          <w:rFonts w:eastAsia="Arial" w:cs="Arial"/>
          <w:sz w:val="22"/>
          <w:szCs w:val="22"/>
          <w:lang w:val="pt-PT" w:eastAsia="pt-PT"/>
        </w:rPr>
        <w:t>. Lex- Edições Jurídica, 1995. ISBN 9789729495380.</w:t>
      </w:r>
    </w:p>
    <w:p w14:paraId="133DC133" w14:textId="77777777" w:rsidR="00E235D7" w:rsidRPr="007C49C7" w:rsidDel="004E5980" w:rsidRDefault="00E235D7" w:rsidP="007C49C7">
      <w:pPr>
        <w:spacing w:line="240" w:lineRule="auto"/>
        <w:ind w:left="709" w:hanging="709"/>
        <w:rPr>
          <w:del w:id="60" w:author="Autor"/>
          <w:rFonts w:eastAsia="Arial" w:cs="Arial"/>
          <w:sz w:val="22"/>
          <w:szCs w:val="22"/>
          <w:lang w:val="pt-PT" w:eastAsia="pt-PT"/>
        </w:rPr>
      </w:pPr>
      <w:r w:rsidRPr="007C49C7">
        <w:rPr>
          <w:rFonts w:eastAsia="Arial" w:cs="Arial"/>
          <w:sz w:val="22"/>
          <w:szCs w:val="22"/>
          <w:lang w:val="pt-PT" w:eastAsia="pt-PT"/>
        </w:rPr>
        <w:t xml:space="preserve">CAETANO, Marcello. </w:t>
      </w:r>
      <w:r w:rsidRPr="007C49C7">
        <w:rPr>
          <w:rFonts w:eastAsia="Arial" w:cs="Arial"/>
          <w:i/>
          <w:iCs/>
          <w:sz w:val="22"/>
          <w:szCs w:val="22"/>
          <w:lang w:val="pt-PT" w:eastAsia="pt-PT"/>
        </w:rPr>
        <w:t>Princípios Fundamentais do Direito Administrativo</w:t>
      </w:r>
      <w:r w:rsidRPr="007C49C7">
        <w:rPr>
          <w:rFonts w:eastAsia="Arial" w:cs="Arial"/>
          <w:sz w:val="22"/>
          <w:szCs w:val="22"/>
          <w:lang w:val="pt-PT" w:eastAsia="pt-PT"/>
        </w:rPr>
        <w:t>. Almedina, 2010. ISBN 978-972-400-908-7.</w:t>
      </w:r>
    </w:p>
    <w:p w14:paraId="4AD71EB4" w14:textId="77777777" w:rsidR="00735EF5" w:rsidRPr="007C49C7" w:rsidRDefault="00735EF5" w:rsidP="004E5980">
      <w:pPr>
        <w:spacing w:line="240" w:lineRule="auto"/>
        <w:ind w:left="709" w:hanging="709"/>
        <w:rPr>
          <w:rFonts w:eastAsia="Arial" w:cs="Arial"/>
          <w:sz w:val="22"/>
          <w:szCs w:val="22"/>
          <w:lang w:val="pt-PT" w:eastAsia="pt-PT"/>
        </w:rPr>
      </w:pPr>
    </w:p>
    <w:p w14:paraId="29E1C8DF" w14:textId="77777777" w:rsidR="00E235D7" w:rsidRPr="007C49C7" w:rsidRDefault="00E235D7"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CORREIA, José Manuel Sérvulo. </w:t>
      </w:r>
      <w:r w:rsidRPr="007C49C7">
        <w:rPr>
          <w:rFonts w:eastAsia="Arial" w:cs="Arial"/>
          <w:i/>
          <w:iCs/>
          <w:sz w:val="22"/>
          <w:szCs w:val="22"/>
          <w:lang w:val="pt-PT" w:eastAsia="pt-PT"/>
        </w:rPr>
        <w:t>Legalidade e Autonomia Contratual nos Contratos Administrativo</w:t>
      </w:r>
      <w:r w:rsidRPr="007C49C7">
        <w:rPr>
          <w:rFonts w:eastAsia="Arial" w:cs="Arial"/>
          <w:sz w:val="22"/>
          <w:szCs w:val="22"/>
          <w:lang w:val="pt-PT" w:eastAsia="pt-PT"/>
        </w:rPr>
        <w:t>. Livraria Almedina Coimbra, Coleção de Teses.</w:t>
      </w:r>
    </w:p>
    <w:p w14:paraId="217B75F8" w14:textId="77777777" w:rsidR="00E235D7" w:rsidRPr="007C49C7" w:rsidRDefault="00E235D7"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CARVALHO, Raquel. </w:t>
      </w:r>
      <w:r w:rsidRPr="007C49C7">
        <w:rPr>
          <w:rFonts w:eastAsia="Arial" w:cs="Arial"/>
          <w:i/>
          <w:iCs/>
          <w:sz w:val="22"/>
          <w:szCs w:val="22"/>
          <w:lang w:val="pt-PT" w:eastAsia="pt-PT"/>
        </w:rPr>
        <w:t>Comentário ao Regime Disciplinar dos Trabalhadores em Funções Públicas</w:t>
      </w:r>
      <w:r w:rsidRPr="007C49C7">
        <w:rPr>
          <w:rFonts w:eastAsia="Arial" w:cs="Arial"/>
          <w:sz w:val="22"/>
          <w:szCs w:val="22"/>
          <w:lang w:val="pt-PT" w:eastAsia="pt-PT"/>
        </w:rPr>
        <w:t>. Universidade Católica Editora, 2022, 3.º Edição. ISBN 978972-25-40-838-4.</w:t>
      </w:r>
    </w:p>
    <w:p w14:paraId="1E46AE3D" w14:textId="77777777" w:rsidR="00E235D7" w:rsidRPr="007C49C7" w:rsidRDefault="00E235D7"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CARVALHO, Raquel. </w:t>
      </w:r>
      <w:r w:rsidRPr="007C49C7">
        <w:rPr>
          <w:rFonts w:eastAsia="Arial" w:cs="Arial"/>
          <w:i/>
          <w:iCs/>
          <w:sz w:val="22"/>
          <w:szCs w:val="22"/>
          <w:lang w:val="pt-PT" w:eastAsia="pt-PT"/>
        </w:rPr>
        <w:t>Poder disciplinar, discricionariedade e controlo judicial</w:t>
      </w:r>
      <w:r w:rsidRPr="007C49C7">
        <w:rPr>
          <w:rFonts w:eastAsia="Arial" w:cs="Arial"/>
          <w:sz w:val="22"/>
          <w:szCs w:val="22"/>
          <w:lang w:val="pt-PT" w:eastAsia="pt-PT"/>
        </w:rPr>
        <w:t xml:space="preserve">. In: Caderno de Justiça Administrativa </w:t>
      </w:r>
      <w:proofErr w:type="gramStart"/>
      <w:r w:rsidRPr="007C49C7">
        <w:rPr>
          <w:rFonts w:eastAsia="Arial" w:cs="Arial"/>
          <w:sz w:val="22"/>
          <w:szCs w:val="22"/>
          <w:lang w:val="pt-PT" w:eastAsia="pt-PT"/>
        </w:rPr>
        <w:t>n.º</w:t>
      </w:r>
      <w:proofErr w:type="gramEnd"/>
      <w:r w:rsidRPr="007C49C7">
        <w:rPr>
          <w:rFonts w:eastAsia="Arial" w:cs="Arial"/>
          <w:sz w:val="22"/>
          <w:szCs w:val="22"/>
          <w:lang w:val="pt-PT" w:eastAsia="pt-PT"/>
        </w:rPr>
        <w:t>130. Centro de Estudos Jurídicos do Minho, 2018. ISSN 0873-629460.</w:t>
      </w:r>
    </w:p>
    <w:p w14:paraId="779984DF" w14:textId="12A4CD30" w:rsidR="00E235D7" w:rsidRPr="007C49C7" w:rsidRDefault="00E235D7"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CAVALEIRO, Vasco. </w:t>
      </w:r>
      <w:r w:rsidRPr="007C49C7">
        <w:rPr>
          <w:rFonts w:eastAsia="Arial" w:cs="Arial"/>
          <w:i/>
          <w:iCs/>
          <w:sz w:val="22"/>
          <w:szCs w:val="22"/>
          <w:lang w:val="pt-PT" w:eastAsia="pt-PT"/>
        </w:rPr>
        <w:t>O Poder Disciplinar e as Garantias de Defesa do Trabalhador em Funções Públicas</w:t>
      </w:r>
      <w:r w:rsidRPr="007C49C7">
        <w:rPr>
          <w:rFonts w:eastAsia="Arial" w:cs="Arial"/>
          <w:sz w:val="22"/>
          <w:szCs w:val="22"/>
          <w:lang w:val="pt-PT" w:eastAsia="pt-PT"/>
        </w:rPr>
        <w:t>. Edições Almedina, S.A., 2021. ISBN 978972-40-9347-5.</w:t>
      </w:r>
    </w:p>
    <w:p w14:paraId="13C5BE64" w14:textId="77777777" w:rsidR="00841650" w:rsidRPr="007C49C7" w:rsidRDefault="00841650" w:rsidP="007C49C7">
      <w:pPr>
        <w:spacing w:line="240" w:lineRule="auto"/>
        <w:ind w:left="709" w:hanging="709"/>
        <w:rPr>
          <w:rFonts w:eastAsia="Arial" w:cs="Arial"/>
          <w:sz w:val="22"/>
          <w:szCs w:val="22"/>
          <w:lang w:val="en-US" w:eastAsia="pt-PT"/>
        </w:rPr>
      </w:pPr>
      <w:r w:rsidRPr="007C49C7">
        <w:rPr>
          <w:rFonts w:eastAsia="Arial" w:cs="Arial"/>
          <w:sz w:val="22"/>
          <w:szCs w:val="22"/>
          <w:lang w:val="pt-PT" w:eastAsia="pt-PT"/>
        </w:rPr>
        <w:t xml:space="preserve">Conselho Nacional de Ética para as Ciências da Vida (CNECV). Livro Branco sobre Inteligência Artificial e Ética. </w:t>
      </w:r>
      <w:r w:rsidRPr="007C49C7">
        <w:rPr>
          <w:rFonts w:eastAsia="Arial" w:cs="Arial"/>
          <w:sz w:val="22"/>
          <w:szCs w:val="22"/>
          <w:lang w:val="en-US" w:eastAsia="pt-PT"/>
        </w:rPr>
        <w:t>Lisboa: CNECV.</w:t>
      </w:r>
    </w:p>
    <w:p w14:paraId="48C04938" w14:textId="137AB975" w:rsidR="00841650" w:rsidRPr="007C49C7" w:rsidRDefault="00841650" w:rsidP="007C49C7">
      <w:pPr>
        <w:spacing w:line="240" w:lineRule="auto"/>
        <w:ind w:left="709" w:hanging="709"/>
        <w:rPr>
          <w:rFonts w:eastAsia="Arial" w:cs="Arial"/>
          <w:sz w:val="22"/>
          <w:szCs w:val="22"/>
          <w:lang w:val="en-US" w:eastAsia="pt-PT"/>
        </w:rPr>
      </w:pPr>
      <w:r w:rsidRPr="007C49C7">
        <w:rPr>
          <w:rFonts w:eastAsia="Arial" w:cs="Arial"/>
          <w:sz w:val="22"/>
          <w:szCs w:val="22"/>
          <w:lang w:val="en-US" w:eastAsia="pt-PT"/>
        </w:rPr>
        <w:t xml:space="preserve">COUNCIL OF EUROPE. Algorithms and human rights: study on the human rights dimensions of automated data processing techniques and possible regulatory implications. Strasbourg: Council of Europe, 2018. </w:t>
      </w:r>
      <w:proofErr w:type="gramStart"/>
      <w:r w:rsidRPr="007C49C7">
        <w:rPr>
          <w:rFonts w:eastAsia="Arial" w:cs="Arial"/>
          <w:sz w:val="22"/>
          <w:szCs w:val="22"/>
          <w:lang w:val="en-US" w:eastAsia="pt-PT"/>
        </w:rPr>
        <w:t>DGI(</w:t>
      </w:r>
      <w:proofErr w:type="gramEnd"/>
      <w:r w:rsidRPr="007C49C7">
        <w:rPr>
          <w:rFonts w:eastAsia="Arial" w:cs="Arial"/>
          <w:sz w:val="22"/>
          <w:szCs w:val="22"/>
          <w:lang w:val="en-US" w:eastAsia="pt-PT"/>
        </w:rPr>
        <w:t>2017)12,  Disponível em: https://edoc.coe.int/en/internet/7589-algorithms-and-human-rights-study-on-the-human-rights-dimensions-of-automated-data-processing-techniques-and-possible-regulatory-implications.html#</w:t>
      </w:r>
    </w:p>
    <w:p w14:paraId="19F2E598" w14:textId="09F0BAF9" w:rsidR="00E235D7" w:rsidRPr="00932E1B" w:rsidRDefault="00E235D7" w:rsidP="007C49C7">
      <w:pPr>
        <w:spacing w:line="240" w:lineRule="auto"/>
        <w:ind w:left="709" w:hanging="709"/>
        <w:rPr>
          <w:rFonts w:eastAsia="Arial" w:cs="Arial"/>
          <w:sz w:val="22"/>
          <w:szCs w:val="22"/>
          <w:lang w:val="es-ES_tradnl" w:eastAsia="pt-PT"/>
        </w:rPr>
      </w:pPr>
      <w:r w:rsidRPr="007C49C7">
        <w:rPr>
          <w:rFonts w:eastAsia="Arial" w:cs="Arial"/>
          <w:sz w:val="22"/>
          <w:szCs w:val="22"/>
          <w:lang w:val="pt-PT" w:eastAsia="pt-PT"/>
        </w:rPr>
        <w:t xml:space="preserve">COSTA, J. M. Nogueira. </w:t>
      </w:r>
      <w:r w:rsidRPr="007C49C7">
        <w:rPr>
          <w:rFonts w:eastAsia="Arial" w:cs="Arial"/>
          <w:i/>
          <w:iCs/>
          <w:sz w:val="22"/>
          <w:szCs w:val="22"/>
          <w:lang w:val="pt-PT" w:eastAsia="pt-PT"/>
        </w:rPr>
        <w:t>O Poder Disciplinar na Lei Geral do Trabalho em Funções Públicas: Comentário da LGTFP</w:t>
      </w:r>
      <w:r w:rsidRPr="007C49C7">
        <w:rPr>
          <w:rFonts w:eastAsia="Arial" w:cs="Arial"/>
          <w:sz w:val="22"/>
          <w:szCs w:val="22"/>
          <w:lang w:val="pt-PT" w:eastAsia="pt-PT"/>
        </w:rPr>
        <w:t xml:space="preserve">. </w:t>
      </w:r>
      <w:r w:rsidRPr="00932E1B">
        <w:rPr>
          <w:rFonts w:eastAsia="Arial" w:cs="Arial"/>
          <w:sz w:val="22"/>
          <w:szCs w:val="22"/>
          <w:lang w:val="es-ES_tradnl" w:eastAsia="pt-PT"/>
        </w:rPr>
        <w:t>Edições Almedina, S.A., 2021. ISBN 978-972-40-9702-2.</w:t>
      </w:r>
    </w:p>
    <w:p w14:paraId="779C4CBE" w14:textId="7C6E02E5" w:rsidR="004D102E" w:rsidRPr="007C49C7" w:rsidRDefault="004D102E" w:rsidP="007C49C7">
      <w:pPr>
        <w:spacing w:line="240" w:lineRule="auto"/>
        <w:ind w:left="709" w:hanging="709"/>
        <w:rPr>
          <w:rFonts w:eastAsia="Arial" w:cs="Arial"/>
          <w:sz w:val="22"/>
          <w:szCs w:val="22"/>
          <w:lang w:val="pt-PT" w:eastAsia="pt-PT"/>
        </w:rPr>
      </w:pPr>
      <w:r w:rsidRPr="00932E1B">
        <w:rPr>
          <w:rFonts w:eastAsia="Arial" w:cs="Arial"/>
          <w:sz w:val="22"/>
          <w:szCs w:val="22"/>
          <w:lang w:val="es-ES_tradnl" w:eastAsia="pt-PT"/>
        </w:rPr>
        <w:t xml:space="preserve">CUTANDA, Blanca Lozano. El Principio de Oficialidad de la Acción sancionadora Administrativa y Las Condiciones Necesarias para Garantizar su Efectividad. </w:t>
      </w:r>
      <w:r w:rsidRPr="007C49C7">
        <w:rPr>
          <w:rFonts w:eastAsia="Arial" w:cs="Arial"/>
          <w:sz w:val="22"/>
          <w:szCs w:val="22"/>
          <w:lang w:val="pt-PT" w:eastAsia="pt-PT"/>
        </w:rPr>
        <w:t xml:space="preserve">In: Revista de Administración Pública, </w:t>
      </w:r>
      <w:proofErr w:type="gramStart"/>
      <w:r w:rsidRPr="007C49C7">
        <w:rPr>
          <w:rFonts w:eastAsia="Arial" w:cs="Arial"/>
          <w:sz w:val="22"/>
          <w:szCs w:val="22"/>
          <w:lang w:val="pt-PT" w:eastAsia="pt-PT"/>
        </w:rPr>
        <w:t>n.º</w:t>
      </w:r>
      <w:proofErr w:type="gramEnd"/>
      <w:r w:rsidRPr="007C49C7">
        <w:rPr>
          <w:rFonts w:eastAsia="Arial" w:cs="Arial"/>
          <w:sz w:val="22"/>
          <w:szCs w:val="22"/>
          <w:lang w:val="pt-PT" w:eastAsia="pt-PT"/>
        </w:rPr>
        <w:t>161, Maio/Agosto, 2002. Disponível em: https://www.cepc.gob.es/sites/default/files/2021-12/244972003161083.pdf</w:t>
      </w:r>
    </w:p>
    <w:p w14:paraId="2ABF4BF3" w14:textId="77777777" w:rsidR="00841650"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DIAS, Cristiano. AI HALLUCINATIONS NOS TRIBUNAIS.   Disponível em: </w:t>
      </w:r>
      <w:proofErr w:type="gramStart"/>
      <w:r w:rsidRPr="007C49C7">
        <w:rPr>
          <w:rFonts w:eastAsia="Arial" w:cs="Arial"/>
          <w:sz w:val="22"/>
          <w:szCs w:val="22"/>
          <w:lang w:val="pt-PT" w:eastAsia="pt-PT"/>
        </w:rPr>
        <w:t>Almedina:https://observatorio.almedina.net/index.php/2024/07/16/ai-hallucinations-nos-tribunais/?utm_source=newsletter&amp;utm_medium=email&amp;utm_campaign=5921-29072024</w:t>
      </w:r>
      <w:proofErr w:type="gramEnd"/>
    </w:p>
    <w:p w14:paraId="78A57AED" w14:textId="0A928E38" w:rsidR="00765A3F" w:rsidRPr="007C49C7" w:rsidRDefault="00765A3F"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FRAGA, Carlos Alberto Conde da Silva. </w:t>
      </w:r>
      <w:r w:rsidRPr="007C49C7">
        <w:rPr>
          <w:rFonts w:eastAsia="Arial" w:cs="Arial"/>
          <w:i/>
          <w:iCs/>
          <w:sz w:val="22"/>
          <w:szCs w:val="22"/>
          <w:lang w:val="pt-PT" w:eastAsia="pt-PT"/>
        </w:rPr>
        <w:t>O Poder Disciplinar no Estatuto dos Trabalhadores da Administração Pública, Doutrina- Jurisprudência</w:t>
      </w:r>
      <w:r w:rsidRPr="007C49C7">
        <w:rPr>
          <w:rFonts w:eastAsia="Arial" w:cs="Arial"/>
          <w:sz w:val="22"/>
          <w:szCs w:val="22"/>
          <w:lang w:val="pt-PT" w:eastAsia="pt-PT"/>
        </w:rPr>
        <w:t>, 2.ª Edição. Petrony Editora, 2013. ISBN 9789726852094</w:t>
      </w:r>
    </w:p>
    <w:p w14:paraId="1D168C9A" w14:textId="72B01FAF" w:rsidR="005535B0" w:rsidRPr="007C49C7" w:rsidRDefault="005535B0" w:rsidP="007C49C7">
      <w:pPr>
        <w:spacing w:line="240" w:lineRule="auto"/>
        <w:ind w:left="709" w:hanging="709"/>
        <w:rPr>
          <w:sz w:val="22"/>
          <w:szCs w:val="22"/>
          <w:lang w:val="pt-PT"/>
        </w:rPr>
      </w:pPr>
      <w:r w:rsidRPr="007C49C7">
        <w:rPr>
          <w:sz w:val="22"/>
          <w:szCs w:val="22"/>
          <w:lang w:val="pt-PT"/>
        </w:rPr>
        <w:t xml:space="preserve">GIANNINI, Massimo Severo. </w:t>
      </w:r>
      <w:r w:rsidRPr="007C49C7">
        <w:rPr>
          <w:i/>
          <w:iCs/>
          <w:sz w:val="22"/>
          <w:szCs w:val="22"/>
          <w:lang w:val="pt-PT"/>
        </w:rPr>
        <w:t>Derecho Administrativo</w:t>
      </w:r>
      <w:r w:rsidRPr="007C49C7">
        <w:rPr>
          <w:sz w:val="22"/>
          <w:szCs w:val="22"/>
          <w:lang w:val="pt-PT"/>
        </w:rPr>
        <w:t>. Olejnik Ediciones, 2023. ISBN 9789564073781.</w:t>
      </w:r>
    </w:p>
    <w:p w14:paraId="49B9B427" w14:textId="4456EB0A" w:rsidR="00E235D7" w:rsidRPr="007C49C7" w:rsidRDefault="00E235D7"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GONÇALVES, Pedro Costa. </w:t>
      </w:r>
      <w:r w:rsidRPr="007C49C7">
        <w:rPr>
          <w:rFonts w:eastAsia="Arial" w:cs="Arial"/>
          <w:i/>
          <w:iCs/>
          <w:sz w:val="22"/>
          <w:szCs w:val="22"/>
          <w:lang w:val="pt-PT" w:eastAsia="pt-PT"/>
        </w:rPr>
        <w:t>Manual de Direito Administrativo</w:t>
      </w:r>
      <w:r w:rsidRPr="007C49C7">
        <w:rPr>
          <w:rFonts w:eastAsia="Arial" w:cs="Arial"/>
          <w:sz w:val="22"/>
          <w:szCs w:val="22"/>
          <w:lang w:val="pt-PT" w:eastAsia="pt-PT"/>
        </w:rPr>
        <w:t>. Edições Almedina, S.A., 2019. ISBN 978-972-40-9546-2.</w:t>
      </w:r>
    </w:p>
    <w:p w14:paraId="4DAEBFF3" w14:textId="77777777" w:rsidR="00841650"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IBM. O que é deep learning? IBM. Disponível em: https://www.ibm.com.</w:t>
      </w:r>
    </w:p>
    <w:p w14:paraId="508D8151" w14:textId="5586E463" w:rsidR="00841650"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IBM. O que é uma rede neural? IBM. Disponível em: https://www.ibm.com. </w:t>
      </w:r>
    </w:p>
    <w:p w14:paraId="6B48B24C" w14:textId="439A1FF4" w:rsidR="00841650"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LONA, Paulo. Inteligência Artificial na justiça. Sindicato dos Magistrados do Ministério Público (SMMP), 2 mai. 2023. Disponível em: https://smmp.pt.</w:t>
      </w:r>
    </w:p>
    <w:p w14:paraId="09EA27D4" w14:textId="3F6CB627" w:rsidR="00841650" w:rsidRPr="007C49C7" w:rsidRDefault="005535B0" w:rsidP="00A7299E">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eastAsia="Arial" w:cs="Arial"/>
          <w:sz w:val="22"/>
          <w:szCs w:val="22"/>
          <w:lang w:val="pt-PT" w:eastAsia="pt-PT"/>
        </w:rPr>
        <w:t>n.º</w:t>
      </w:r>
      <w:proofErr w:type="gramEnd"/>
      <w:r w:rsidRPr="007C49C7">
        <w:rPr>
          <w:rFonts w:eastAsia="Arial" w:cs="Arial"/>
          <w:sz w:val="22"/>
          <w:szCs w:val="22"/>
          <w:lang w:val="pt-PT" w:eastAsia="pt-PT"/>
        </w:rPr>
        <w:t>3, vol.35. ISSN 2182-9845.</w:t>
      </w:r>
    </w:p>
    <w:p w14:paraId="1D5774F6" w14:textId="23993C97" w:rsidR="00BF1617" w:rsidRPr="007C49C7" w:rsidRDefault="00BF1617"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MAGALHÃES, Bárbara. MATOS, Fátima, </w:t>
      </w:r>
      <w:r w:rsidRPr="007C49C7">
        <w:rPr>
          <w:rFonts w:eastAsia="Arial" w:cs="Arial"/>
          <w:i/>
          <w:iCs/>
          <w:sz w:val="22"/>
          <w:szCs w:val="22"/>
          <w:lang w:val="pt-PT" w:eastAsia="pt-PT"/>
        </w:rPr>
        <w:t>Falsas verdades. O impacto das alucinações de IA nos processos judiciais administrativos</w:t>
      </w:r>
      <w:r w:rsidRPr="007C49C7">
        <w:rPr>
          <w:rFonts w:eastAsia="Arial" w:cs="Arial"/>
          <w:sz w:val="22"/>
          <w:szCs w:val="22"/>
          <w:lang w:val="pt-PT" w:eastAsia="pt-PT"/>
        </w:rPr>
        <w:t>. Revista Eletrônica de Direito Processual [recurso eletrónico], Rio de Janeiro, v. 26, n.º 2, maio-ago. 2025, p. 87–</w:t>
      </w:r>
      <w:proofErr w:type="gramStart"/>
      <w:r w:rsidRPr="007C49C7">
        <w:rPr>
          <w:rFonts w:eastAsia="Arial" w:cs="Arial"/>
          <w:sz w:val="22"/>
          <w:szCs w:val="22"/>
          <w:lang w:val="pt-PT" w:eastAsia="pt-PT"/>
        </w:rPr>
        <w:t>88.Disponível</w:t>
      </w:r>
      <w:proofErr w:type="gramEnd"/>
      <w:r w:rsidRPr="007C49C7">
        <w:rPr>
          <w:rFonts w:eastAsia="Arial" w:cs="Arial"/>
          <w:sz w:val="22"/>
          <w:szCs w:val="22"/>
          <w:lang w:val="pt-PT" w:eastAsia="pt-PT"/>
        </w:rPr>
        <w:t xml:space="preserve"> em: </w:t>
      </w:r>
      <w:r>
        <w:fldChar w:fldCharType="begin"/>
      </w:r>
      <w:r w:rsidRPr="00622F33">
        <w:rPr>
          <w:lang w:val="pt-PT"/>
          <w:rPrChange w:id="61" w:author="Autor">
            <w:rPr/>
          </w:rPrChange>
        </w:rPr>
        <w:instrText>HYPERLINK "https://www.e-publicacoes.uerj.br/index.php/redp"</w:instrText>
      </w:r>
      <w:r>
        <w:fldChar w:fldCharType="separate"/>
      </w:r>
      <w:r w:rsidRPr="007C49C7">
        <w:rPr>
          <w:rStyle w:val="Hiperligao"/>
          <w:rFonts w:eastAsia="Arial" w:cs="Arial"/>
          <w:sz w:val="22"/>
          <w:szCs w:val="22"/>
          <w:lang w:val="pt-PT" w:eastAsia="pt-PT"/>
        </w:rPr>
        <w:t>https://www.e-publicacoes.uerj.br/index.php/redp</w:t>
      </w:r>
      <w:r>
        <w:fldChar w:fldCharType="end"/>
      </w:r>
    </w:p>
    <w:p w14:paraId="649B46E6" w14:textId="7E5EFE87" w:rsidR="00841650"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McKINSEY &amp; COMPANY. O que é a IA (Inteligência Artificial)? McKinsey &amp; Company. 3 abr. 2024. Disponível em: https://www.mckinsey.com. </w:t>
      </w:r>
    </w:p>
    <w:p w14:paraId="55562376" w14:textId="7F25E7E3" w:rsidR="00841650"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MICROSOFT. Inteligência artificial (IA) vs. aprendizagem automática (ML). Microsoft Azure. Disponível em: https://azure.microsoft.com. </w:t>
      </w:r>
    </w:p>
    <w:p w14:paraId="0209E47A" w14:textId="77777777" w:rsidR="00E235D7" w:rsidRPr="007C49C7" w:rsidRDefault="00E235D7"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NEVES, Ana Fernanda. </w:t>
      </w:r>
      <w:r w:rsidRPr="007C49C7">
        <w:rPr>
          <w:rFonts w:eastAsia="Arial" w:cs="Arial"/>
          <w:i/>
          <w:iCs/>
          <w:sz w:val="22"/>
          <w:szCs w:val="22"/>
          <w:lang w:val="pt-PT" w:eastAsia="pt-PT"/>
        </w:rPr>
        <w:t>O Direito Disciplinar na Função Pública.</w:t>
      </w:r>
      <w:r w:rsidRPr="007C49C7">
        <w:rPr>
          <w:rFonts w:eastAsia="Arial" w:cs="Arial"/>
          <w:sz w:val="22"/>
          <w:szCs w:val="22"/>
          <w:lang w:val="pt-PT" w:eastAsia="pt-PT"/>
        </w:rPr>
        <w:t xml:space="preserve"> Vol. II. Tese de Doutoramento: Universidade de Lisboa. Lisboa, 2007.</w:t>
      </w:r>
    </w:p>
    <w:p w14:paraId="56A939B0" w14:textId="77777777" w:rsidR="00841650" w:rsidRPr="007C49C7" w:rsidRDefault="00E235D7" w:rsidP="007C49C7">
      <w:pPr>
        <w:spacing w:line="240" w:lineRule="auto"/>
        <w:ind w:left="709" w:hanging="709"/>
        <w:rPr>
          <w:rFonts w:eastAsia="Arial" w:cs="Arial"/>
          <w:sz w:val="22"/>
          <w:szCs w:val="22"/>
          <w:lang w:val="en-US" w:eastAsia="pt-PT"/>
        </w:rPr>
      </w:pPr>
      <w:r w:rsidRPr="007C49C7">
        <w:rPr>
          <w:rFonts w:eastAsia="Arial" w:cs="Arial"/>
          <w:sz w:val="22"/>
          <w:szCs w:val="22"/>
          <w:lang w:val="pt-PT" w:eastAsia="pt-PT"/>
        </w:rPr>
        <w:t xml:space="preserve">OLIVEIRA, Fernanda Paula, DIAS, José Eduardo Figueiredo. </w:t>
      </w:r>
      <w:r w:rsidRPr="007C49C7">
        <w:rPr>
          <w:rFonts w:eastAsia="Arial" w:cs="Arial"/>
          <w:i/>
          <w:iCs/>
          <w:sz w:val="22"/>
          <w:szCs w:val="22"/>
          <w:lang w:val="pt-PT" w:eastAsia="pt-PT"/>
        </w:rPr>
        <w:t>Noções Fundamentais de Direito Administrativo</w:t>
      </w:r>
      <w:r w:rsidRPr="007C49C7">
        <w:rPr>
          <w:rFonts w:eastAsia="Arial" w:cs="Arial"/>
          <w:sz w:val="22"/>
          <w:szCs w:val="22"/>
          <w:lang w:val="pt-PT" w:eastAsia="pt-PT"/>
        </w:rPr>
        <w:t xml:space="preserve">. </w:t>
      </w:r>
      <w:r w:rsidRPr="007C49C7">
        <w:rPr>
          <w:rFonts w:eastAsia="Arial" w:cs="Arial"/>
          <w:sz w:val="22"/>
          <w:szCs w:val="22"/>
          <w:lang w:val="en-US" w:eastAsia="pt-PT"/>
        </w:rPr>
        <w:t xml:space="preserve">Edições Almedina, S.A., 2016. ISBN </w:t>
      </w:r>
    </w:p>
    <w:p w14:paraId="12730F07" w14:textId="3516F3A6" w:rsidR="00E235D7" w:rsidRPr="007C49C7" w:rsidRDefault="00E235D7" w:rsidP="007C49C7">
      <w:pPr>
        <w:spacing w:line="240" w:lineRule="auto"/>
        <w:ind w:left="709" w:hanging="709"/>
        <w:rPr>
          <w:rFonts w:eastAsia="Arial" w:cs="Arial"/>
          <w:sz w:val="22"/>
          <w:szCs w:val="22"/>
          <w:lang w:val="en-US" w:eastAsia="pt-PT"/>
        </w:rPr>
      </w:pPr>
      <w:r w:rsidRPr="007C49C7">
        <w:rPr>
          <w:rFonts w:eastAsia="Arial" w:cs="Arial"/>
          <w:sz w:val="22"/>
          <w:szCs w:val="22"/>
          <w:lang w:val="en-US" w:eastAsia="pt-PT"/>
        </w:rPr>
        <w:t>978-972-40-5951-8.</w:t>
      </w:r>
    </w:p>
    <w:p w14:paraId="51CD8E5B" w14:textId="1D8D7BD8" w:rsidR="00D15201"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en-US" w:eastAsia="pt-PT"/>
        </w:rPr>
        <w:t xml:space="preserve">PASQUINELLI, M.; JOLER, V. The Nooscope manifested: AI as instrument of knowledge extractivism. </w:t>
      </w:r>
      <w:r w:rsidRPr="007C49C7">
        <w:rPr>
          <w:rFonts w:eastAsia="Arial" w:cs="Arial"/>
          <w:sz w:val="22"/>
          <w:szCs w:val="22"/>
          <w:lang w:val="pt-PT" w:eastAsia="pt-PT"/>
        </w:rPr>
        <w:t xml:space="preserve">In: AI &amp; Society, 2021, pp. 1263-1280. Disponível em: </w:t>
      </w:r>
      <w:r w:rsidR="00D15201">
        <w:fldChar w:fldCharType="begin"/>
      </w:r>
      <w:r w:rsidR="00D15201" w:rsidRPr="00622F33">
        <w:rPr>
          <w:lang w:val="pt-PT"/>
          <w:rPrChange w:id="62" w:author="Autor">
            <w:rPr/>
          </w:rPrChange>
        </w:rPr>
        <w:instrText>HYPERLINK "https://link.springer.com/article/10.1007/s00146-020-01097-6"</w:instrText>
      </w:r>
      <w:r w:rsidR="00D15201">
        <w:fldChar w:fldCharType="separate"/>
      </w:r>
      <w:r w:rsidR="00D15201" w:rsidRPr="007C49C7">
        <w:rPr>
          <w:rStyle w:val="Hiperligao"/>
          <w:rFonts w:eastAsia="Arial" w:cs="Arial"/>
          <w:sz w:val="22"/>
          <w:szCs w:val="22"/>
          <w:lang w:val="pt-PT" w:eastAsia="pt-PT"/>
        </w:rPr>
        <w:t>https://link.springer.com/article/10.1007/s00146-020-01097-6</w:t>
      </w:r>
      <w:r w:rsidR="00D15201">
        <w:fldChar w:fldCharType="end"/>
      </w:r>
    </w:p>
    <w:p w14:paraId="55C9AF58" w14:textId="21B1DFF9" w:rsidR="00D15201" w:rsidRPr="007C49C7" w:rsidRDefault="00D15201"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PEDRO, Ricardo. Do uso de IA generativa nos tribunais a uma justiça degenerativa: quando a tecnologia alucina (From the Use of Generative AI in Courts to Degenerative Justice: When Technology Hallucinates). [online]. 18 jul. 2024. p. 2. Disponível em: </w:t>
      </w:r>
      <w:r>
        <w:fldChar w:fldCharType="begin"/>
      </w:r>
      <w:r w:rsidRPr="00622F33">
        <w:rPr>
          <w:lang w:val="pt-PT"/>
          <w:rPrChange w:id="63" w:author="Autor">
            <w:rPr/>
          </w:rPrChange>
        </w:rPr>
        <w:instrText>HYPERLINK "https://ssrn.com/abstract=4904844"</w:instrText>
      </w:r>
      <w:r>
        <w:fldChar w:fldCharType="separate"/>
      </w:r>
      <w:r w:rsidRPr="007C49C7">
        <w:rPr>
          <w:rStyle w:val="Hiperligao"/>
          <w:rFonts w:eastAsia="Arial" w:cs="Arial"/>
          <w:sz w:val="22"/>
          <w:szCs w:val="22"/>
          <w:lang w:val="pt-PT" w:eastAsia="pt-PT"/>
        </w:rPr>
        <w:t>https://ssrn.com/abstract=4904844</w:t>
      </w:r>
      <w:r>
        <w:fldChar w:fldCharType="end"/>
      </w:r>
    </w:p>
    <w:p w14:paraId="16C5C4EF" w14:textId="3B9EEE88" w:rsidR="00D15201" w:rsidRPr="007C49C7" w:rsidRDefault="00D15201"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PEDRO, Ricardo. </w:t>
      </w:r>
      <w:r w:rsidRPr="007C49C7">
        <w:rPr>
          <w:rFonts w:eastAsia="Arial" w:cs="Arial"/>
          <w:sz w:val="22"/>
          <w:szCs w:val="22"/>
          <w:lang w:val="en-US" w:eastAsia="pt-PT"/>
        </w:rPr>
        <w:t xml:space="preserve">Artificial intelligence on public sector in Portugal: first legal approach. </w:t>
      </w:r>
      <w:r w:rsidRPr="007C49C7">
        <w:rPr>
          <w:rFonts w:eastAsia="Arial" w:cs="Arial"/>
          <w:sz w:val="22"/>
          <w:szCs w:val="22"/>
          <w:lang w:val="pt-PT" w:eastAsia="pt-PT"/>
        </w:rPr>
        <w:t>Juridical Tribune, 2023, vol. 13, n.º 2, p. 149-167. DOI 10.24818/TBJ/2023/13/2.01. Disponível em: https://www.researchgate.net/publication/372085176_Artificial_intelligence_on_public_sector_in_Portugal_first_legal_approach.  p. 161.</w:t>
      </w:r>
    </w:p>
    <w:p w14:paraId="4C34ABA9" w14:textId="6B5C01B4" w:rsidR="00841650" w:rsidRPr="007C49C7" w:rsidRDefault="004D102E"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RAPOSO, Mário Mota.  Contributo para o Estudo do Poder Disciplinar no Direito da Função Pública: As suas Relações com os Princípios da Legalidade e da Segurança Jurídica. Chiado Books, 2018. ISBN: 9789895223107.</w:t>
      </w:r>
    </w:p>
    <w:p w14:paraId="1BAA4B90" w14:textId="77777777" w:rsidR="00841650" w:rsidRPr="007C49C7" w:rsidRDefault="00841650"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ROQUE, Miguel Prata. O direito sancionatório público enquanto bissetriz (imperfeita) entre o Direito Penal e o Direito Administrativo – a pretexto de alguma jurisprudência constitucional. Disponível em: https://www.concorrencia.pt/sites/default/files/imported-magazines/CR14_15_-_Miguel_Prata_Roque.pdf</w:t>
      </w:r>
    </w:p>
    <w:p w14:paraId="7CA4A516" w14:textId="77777777" w:rsidR="00705C82" w:rsidRPr="007C49C7" w:rsidRDefault="00705C82"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SAMPAIO, Elisa Alfaia; GOMES, Paulo Jorge. "A inteligência artificial como auxiliar das decisões judiciais". In: GUIMARÃES, Maria Raquel; PEDRO, Rute Teixeira. Direito e Inteligência Artificial (Edição, pp. 278-292). Coimbra: </w:t>
      </w:r>
      <w:proofErr w:type="gramStart"/>
      <w:r w:rsidRPr="007C49C7">
        <w:rPr>
          <w:rFonts w:eastAsia="Arial" w:cs="Arial"/>
          <w:sz w:val="22"/>
          <w:szCs w:val="22"/>
          <w:lang w:val="pt-PT" w:eastAsia="pt-PT"/>
        </w:rPr>
        <w:t>Almedina,ISBN</w:t>
      </w:r>
      <w:proofErr w:type="gramEnd"/>
      <w:r w:rsidRPr="007C49C7">
        <w:rPr>
          <w:rFonts w:eastAsia="Arial" w:cs="Arial"/>
          <w:sz w:val="22"/>
          <w:szCs w:val="22"/>
          <w:lang w:val="pt-PT" w:eastAsia="pt-PT"/>
        </w:rPr>
        <w:t xml:space="preserve"> 978-989-40-1434-8.</w:t>
      </w:r>
    </w:p>
    <w:p w14:paraId="60F41DC5" w14:textId="77777777" w:rsidR="00705C82" w:rsidRPr="007C49C7" w:rsidRDefault="00705C82"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SILVA, Artur Flamínio da. Inteligência Artificial e Direito Administrativo. In: SILVA, Artur Flamínio da. Direito Administrativo e Tecnologia. 3.ª ed., Almedina, 2023. ISBN 978-989-40-1467-6.</w:t>
      </w:r>
    </w:p>
    <w:p w14:paraId="6A584D14" w14:textId="77777777" w:rsidR="002F226C" w:rsidRPr="007C49C7" w:rsidRDefault="002F226C" w:rsidP="007C49C7">
      <w:pPr>
        <w:spacing w:line="240" w:lineRule="auto"/>
        <w:ind w:left="709" w:hanging="709"/>
        <w:rPr>
          <w:rFonts w:eastAsia="Arial" w:cs="Arial"/>
          <w:sz w:val="22"/>
          <w:szCs w:val="22"/>
          <w:lang w:val="pt-PT" w:eastAsia="pt-PT"/>
        </w:rPr>
      </w:pPr>
      <w:r w:rsidRPr="007C49C7">
        <w:rPr>
          <w:rFonts w:eastAsia="Arial" w:cs="Arial"/>
          <w:sz w:val="22"/>
          <w:szCs w:val="22"/>
          <w:lang w:val="pt-PT" w:eastAsia="pt-PT"/>
        </w:rPr>
        <w:t xml:space="preserve">SILVA, Francisca, Oliveira. Prova por Reconhecimento e Inteligência Artificial. Novos Horizontes. Lisboa: Edições Almedina, 2024. </w:t>
      </w:r>
    </w:p>
    <w:p w14:paraId="4E2FF2C2" w14:textId="77777777" w:rsidR="00C559E1" w:rsidRPr="009A1FB9" w:rsidRDefault="00C559E1" w:rsidP="0039113E">
      <w:pPr>
        <w:spacing w:line="240" w:lineRule="auto"/>
        <w:ind w:firstLine="0"/>
        <w:jc w:val="left"/>
        <w:rPr>
          <w:rFonts w:eastAsia="Arial" w:cs="Arial"/>
          <w:lang w:val="pt-PT" w:eastAsia="pt-PT"/>
        </w:rPr>
      </w:pPr>
    </w:p>
    <w:sectPr w:rsidR="00C559E1" w:rsidRPr="009A1FB9" w:rsidSect="00456F90">
      <w:pgSz w:w="11906" w:h="16838"/>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3" w:author="Autor" w:initials="A">
    <w:p w14:paraId="2A48FADB" w14:textId="77777777" w:rsidR="00A544DA" w:rsidRPr="003530AE" w:rsidRDefault="00A544DA" w:rsidP="00A544DA">
      <w:pPr>
        <w:pStyle w:val="Textodecomentrio"/>
        <w:ind w:firstLine="0"/>
        <w:jc w:val="left"/>
        <w:rPr>
          <w:lang w:val="pt-PT"/>
        </w:rPr>
      </w:pPr>
      <w:r>
        <w:rPr>
          <w:rStyle w:val="Refdecomentrio"/>
        </w:rPr>
        <w:annotationRef/>
      </w:r>
      <w:r w:rsidRPr="003530AE">
        <w:rPr>
          <w:lang w:val="pt-PT"/>
        </w:rPr>
        <w:t xml:space="preserve">De acordo com as regras da revista primeiro coloca-se vol. e depois o n.º </w:t>
      </w:r>
    </w:p>
    <w:p w14:paraId="4CCC6D5D" w14:textId="77777777" w:rsidR="00A544DA" w:rsidRPr="003530AE" w:rsidRDefault="00A544DA" w:rsidP="00A544DA">
      <w:pPr>
        <w:pStyle w:val="Textodecomentrio"/>
        <w:ind w:firstLine="0"/>
        <w:jc w:val="left"/>
        <w:rPr>
          <w:lang w:val="pt-PT"/>
        </w:rPr>
      </w:pPr>
    </w:p>
    <w:p w14:paraId="598C5F67" w14:textId="77777777" w:rsidR="00A544DA" w:rsidRPr="003530AE" w:rsidRDefault="00A544DA" w:rsidP="00A544DA">
      <w:pPr>
        <w:pStyle w:val="Textodecomentrio"/>
        <w:ind w:firstLine="0"/>
        <w:jc w:val="left"/>
        <w:rPr>
          <w:lang w:val="pt-PT"/>
        </w:rPr>
      </w:pPr>
      <w:r w:rsidRPr="003530AE">
        <w:rPr>
          <w:lang w:val="pt-PT"/>
        </w:rPr>
        <w:t xml:space="preserve">Assim como as páginas vêm antes do ISBN.. </w:t>
      </w:r>
    </w:p>
    <w:p w14:paraId="7934CB5B" w14:textId="77777777" w:rsidR="00A544DA" w:rsidRPr="003530AE" w:rsidRDefault="00A544DA" w:rsidP="00A544DA">
      <w:pPr>
        <w:pStyle w:val="Textodecomentrio"/>
        <w:ind w:firstLine="0"/>
        <w:jc w:val="left"/>
        <w:rPr>
          <w:lang w:val="pt-PT"/>
        </w:rPr>
      </w:pPr>
    </w:p>
    <w:p w14:paraId="796A5332" w14:textId="77777777" w:rsidR="00A544DA" w:rsidRPr="003530AE" w:rsidRDefault="00A544DA" w:rsidP="00A544DA">
      <w:pPr>
        <w:pStyle w:val="Textodecomentrio"/>
        <w:ind w:firstLine="0"/>
        <w:jc w:val="left"/>
        <w:rPr>
          <w:lang w:val="pt-PT"/>
        </w:rPr>
      </w:pPr>
      <w:r>
        <w:rPr>
          <w:highlight w:val="white"/>
        </w:rPr>
        <w:t>SURNAME, Names. Article Title. </w:t>
      </w:r>
      <w:r>
        <w:rPr>
          <w:i/>
          <w:iCs/>
          <w:highlight w:val="white"/>
        </w:rPr>
        <w:t>Journal Title: subtitle</w:t>
      </w:r>
      <w:r>
        <w:rPr>
          <w:highlight w:val="white"/>
        </w:rPr>
        <w:t xml:space="preserve">. Edition. Place: Publisher, Date, Volume, Number, Page numbers. </w:t>
      </w:r>
      <w:r w:rsidRPr="003530AE">
        <w:rPr>
          <w:highlight w:val="white"/>
          <w:lang w:val="pt-PT"/>
        </w:rPr>
        <w:t>ISSN.</w:t>
      </w:r>
      <w:r w:rsidRPr="003530AE">
        <w:rPr>
          <w:lang w:val="pt-PT"/>
        </w:rPr>
        <w:t xml:space="preserve"> </w:t>
      </w:r>
    </w:p>
    <w:p w14:paraId="7F06B027" w14:textId="77777777" w:rsidR="00A544DA" w:rsidRPr="003530AE" w:rsidRDefault="00A544DA" w:rsidP="00A544DA">
      <w:pPr>
        <w:pStyle w:val="Textodecomentrio"/>
        <w:ind w:firstLine="0"/>
        <w:jc w:val="left"/>
        <w:rPr>
          <w:lang w:val="pt-PT"/>
        </w:rPr>
      </w:pPr>
    </w:p>
    <w:p w14:paraId="095A71B2" w14:textId="77777777" w:rsidR="00A544DA" w:rsidRPr="003530AE" w:rsidRDefault="00A544DA" w:rsidP="00A544DA">
      <w:pPr>
        <w:pStyle w:val="Textodecomentrio"/>
        <w:ind w:firstLine="0"/>
        <w:jc w:val="left"/>
        <w:rPr>
          <w:lang w:val="pt-PT"/>
        </w:rPr>
      </w:pPr>
      <w:r w:rsidRPr="003530AE">
        <w:rPr>
          <w:lang w:val="pt-PT"/>
        </w:rPr>
        <w:t>Corrigir todas as referências, incluindo a lista final, a partir da nota de rodapé 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95A71B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95A71B2" w16cid:durableId="7621472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7B6947" w14:textId="77777777" w:rsidR="00040D7A" w:rsidRPr="008C7307" w:rsidRDefault="00040D7A" w:rsidP="00083D85">
      <w:pPr>
        <w:spacing w:line="240" w:lineRule="auto"/>
      </w:pPr>
      <w:r w:rsidRPr="008C7307">
        <w:separator/>
      </w:r>
    </w:p>
  </w:endnote>
  <w:endnote w:type="continuationSeparator" w:id="0">
    <w:p w14:paraId="5CDD699D" w14:textId="77777777" w:rsidR="00040D7A" w:rsidRPr="008C7307" w:rsidRDefault="00040D7A" w:rsidP="00083D85">
      <w:pPr>
        <w:spacing w:line="240" w:lineRule="auto"/>
      </w:pPr>
      <w:r w:rsidRPr="008C7307">
        <w:continuationSeparator/>
      </w:r>
    </w:p>
  </w:endnote>
  <w:endnote w:type="continuationNotice" w:id="1">
    <w:p w14:paraId="19518263" w14:textId="77777777" w:rsidR="00040D7A" w:rsidRPr="008C7307" w:rsidRDefault="00040D7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C2AFC9" w14:textId="77777777" w:rsidR="00040D7A" w:rsidRPr="008C7307" w:rsidRDefault="00040D7A" w:rsidP="00083D85">
      <w:pPr>
        <w:spacing w:line="240" w:lineRule="auto"/>
      </w:pPr>
      <w:r w:rsidRPr="008C7307">
        <w:separator/>
      </w:r>
    </w:p>
  </w:footnote>
  <w:footnote w:type="continuationSeparator" w:id="0">
    <w:p w14:paraId="22DFBFB0" w14:textId="77777777" w:rsidR="00040D7A" w:rsidRPr="008C7307" w:rsidRDefault="00040D7A" w:rsidP="00083D85">
      <w:pPr>
        <w:spacing w:line="240" w:lineRule="auto"/>
      </w:pPr>
      <w:r w:rsidRPr="008C7307">
        <w:continuationSeparator/>
      </w:r>
    </w:p>
  </w:footnote>
  <w:footnote w:type="continuationNotice" w:id="1">
    <w:p w14:paraId="5C206084" w14:textId="77777777" w:rsidR="00040D7A" w:rsidRPr="008C7307" w:rsidRDefault="00040D7A">
      <w:pPr>
        <w:spacing w:line="240" w:lineRule="auto"/>
      </w:pPr>
    </w:p>
  </w:footnote>
  <w:footnote w:id="2">
    <w:p w14:paraId="00ECCB07" w14:textId="7EAE72DF" w:rsidR="00932E1B" w:rsidRPr="004E34EC" w:rsidRDefault="00932E1B">
      <w:pPr>
        <w:spacing w:line="276" w:lineRule="auto"/>
        <w:ind w:firstLine="0"/>
        <w:rPr>
          <w:rFonts w:cs="Arial"/>
          <w:sz w:val="20"/>
          <w:szCs w:val="20"/>
          <w:lang w:val="pt-PT"/>
        </w:rPr>
        <w:pPrChange w:id="4" w:author="Autor">
          <w:pPr>
            <w:spacing w:line="240" w:lineRule="auto"/>
            <w:ind w:firstLine="0"/>
          </w:pPr>
        </w:pPrChange>
      </w:pPr>
      <w:r w:rsidRPr="004E34EC">
        <w:rPr>
          <w:rStyle w:val="Refdenotaderodap"/>
          <w:rFonts w:cs="Arial"/>
          <w:sz w:val="20"/>
          <w:szCs w:val="20"/>
        </w:rPr>
        <w:footnoteRef/>
      </w:r>
      <w:r w:rsidRPr="004E34EC">
        <w:rPr>
          <w:rFonts w:cs="Arial"/>
          <w:sz w:val="20"/>
          <w:szCs w:val="20"/>
          <w:lang w:val="pt-PT"/>
        </w:rPr>
        <w:t xml:space="preserve"> </w:t>
      </w:r>
      <w:r w:rsidR="008937B8" w:rsidRPr="004E34EC">
        <w:rPr>
          <w:rFonts w:cs="Arial"/>
          <w:sz w:val="20"/>
          <w:szCs w:val="20"/>
          <w:lang w:val="pt-PT"/>
        </w:rPr>
        <w:t>Doutora em Direito Público, Professora Associada da Universidade Portucalense Infante D. Henrique e Professora Convidada da Escola de Direito da Universidade do Minho, Investigadora integrada do Instituto Jurídico Portucalense. E-mail: barbaram@upt.pt; barbaram@direito.uminho.pt. R. Dr. António Bernardino de Almeida 541, 4200-072 Porto. https://orcid.org/0000-0003-4364-2815</w:t>
      </w:r>
    </w:p>
  </w:footnote>
  <w:footnote w:id="3">
    <w:p w14:paraId="03F62AEC" w14:textId="4B303097" w:rsidR="008937B8" w:rsidRPr="004E34EC" w:rsidRDefault="008937B8">
      <w:pPr>
        <w:pStyle w:val="Textodenotaderodap"/>
        <w:spacing w:line="276" w:lineRule="auto"/>
        <w:ind w:firstLine="0"/>
        <w:rPr>
          <w:lang w:val="pt-PT"/>
        </w:rPr>
        <w:pPrChange w:id="5" w:author="Autor">
          <w:pPr>
            <w:pStyle w:val="Textodenotaderodap"/>
            <w:ind w:firstLine="0"/>
          </w:pPr>
        </w:pPrChange>
      </w:pPr>
      <w:r>
        <w:rPr>
          <w:rStyle w:val="Refdenotaderodap"/>
        </w:rPr>
        <w:footnoteRef/>
      </w:r>
      <w:r w:rsidRPr="004E34EC">
        <w:rPr>
          <w:lang w:val="pt-PT"/>
        </w:rPr>
        <w:t xml:space="preserve"> </w:t>
      </w:r>
      <w:r w:rsidRPr="008937B8">
        <w:rPr>
          <w:lang w:val="pt-PT"/>
        </w:rPr>
        <w:t>Licenciada em Direito, Mestranda em Direito- Especialização em Ciências Jurídico Administrativas e Tributárias. E-mail: rosana__costa@hotmail.com. R. Dr. António Bernardino de Almeida 541, 4200-072 Porto. https://orcid.org/0009-0000-2812-8194</w:t>
      </w:r>
    </w:p>
  </w:footnote>
  <w:footnote w:id="4">
    <w:p w14:paraId="1BB713C5" w14:textId="2B9BEC05" w:rsidR="008937B8" w:rsidRPr="004E34EC" w:rsidRDefault="008937B8">
      <w:pPr>
        <w:pStyle w:val="Textodenotaderodap"/>
        <w:spacing w:line="276" w:lineRule="auto"/>
        <w:ind w:firstLine="0"/>
        <w:rPr>
          <w:lang w:val="pt-PT"/>
        </w:rPr>
        <w:pPrChange w:id="6" w:author="Autor">
          <w:pPr>
            <w:pStyle w:val="Textodenotaderodap"/>
            <w:ind w:firstLine="0"/>
          </w:pPr>
        </w:pPrChange>
      </w:pPr>
      <w:r>
        <w:rPr>
          <w:rStyle w:val="Refdenotaderodap"/>
        </w:rPr>
        <w:footnoteRef/>
      </w:r>
      <w:r w:rsidRPr="004E34EC">
        <w:rPr>
          <w:lang w:val="pt-PT"/>
        </w:rPr>
        <w:t xml:space="preserve"> </w:t>
      </w:r>
      <w:r w:rsidRPr="008937B8">
        <w:rPr>
          <w:lang w:val="pt-PT"/>
        </w:rPr>
        <w:t>Mestr</w:t>
      </w:r>
      <w:r>
        <w:rPr>
          <w:lang w:val="pt-PT"/>
        </w:rPr>
        <w:t>e</w:t>
      </w:r>
      <w:r w:rsidRPr="008937B8">
        <w:rPr>
          <w:lang w:val="pt-PT"/>
        </w:rPr>
        <w:t xml:space="preserve"> em Direito- Especialização em Ciências Jurídico Administrativas e Tributárias. E-mail: fatimafmatos26@icloud.com. R. Dr. António Bernardino de Almeida 541, 4200-072 Porto.  https://orcid.org/0009-0000-0420-5597</w:t>
      </w:r>
    </w:p>
  </w:footnote>
  <w:footnote w:id="5">
    <w:p w14:paraId="7DB72882" w14:textId="32464E83" w:rsidR="00593375" w:rsidRPr="007C49C7" w:rsidRDefault="00593375"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Neste </w:t>
      </w:r>
      <w:r w:rsidR="00B87094" w:rsidRPr="007C49C7">
        <w:rPr>
          <w:rFonts w:cs="Arial"/>
          <w:lang w:val="pt-PT"/>
        </w:rPr>
        <w:t>preciso</w:t>
      </w:r>
      <w:r w:rsidRPr="007C49C7">
        <w:rPr>
          <w:rFonts w:cs="Arial"/>
          <w:lang w:val="pt-PT"/>
        </w:rPr>
        <w:t xml:space="preserve"> sentido, AMARAL, Diogo Freitas. </w:t>
      </w:r>
      <w:r w:rsidRPr="007C49C7">
        <w:rPr>
          <w:rFonts w:cs="Arial"/>
          <w:i/>
          <w:iCs/>
          <w:lang w:val="pt-PT"/>
        </w:rPr>
        <w:t>Curso de Direito Administrativo</w:t>
      </w:r>
      <w:r w:rsidRPr="007C49C7">
        <w:rPr>
          <w:rFonts w:cs="Arial"/>
          <w:lang w:val="pt-PT"/>
        </w:rPr>
        <w:t>. Edições Almedina, S.A., 2016, Vol. II. ISBN 979-972-40-6496-3, p.38.</w:t>
      </w:r>
      <w:r w:rsidR="000270B0" w:rsidRPr="007C49C7">
        <w:rPr>
          <w:rFonts w:cs="Arial"/>
          <w:lang w:val="pt-PT"/>
        </w:rPr>
        <w:t xml:space="preserve"> </w:t>
      </w:r>
    </w:p>
  </w:footnote>
  <w:footnote w:id="6">
    <w:p w14:paraId="6367C437" w14:textId="27B929AC" w:rsidR="000270B0" w:rsidRPr="007C49C7" w:rsidRDefault="000270B0"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MAGALHÃES, Bárbara</w:t>
      </w:r>
      <w:ins w:id="13" w:author="Autor">
        <w:r w:rsidR="00A544DA">
          <w:rPr>
            <w:rFonts w:cs="Arial"/>
            <w:lang w:val="pt-PT"/>
          </w:rPr>
          <w:t>;</w:t>
        </w:r>
      </w:ins>
      <w:del w:id="14" w:author="Autor">
        <w:r w:rsidRPr="007C49C7" w:rsidDel="00A544DA">
          <w:rPr>
            <w:rFonts w:cs="Arial"/>
            <w:lang w:val="pt-PT"/>
          </w:rPr>
          <w:delText>,</w:delText>
        </w:r>
      </w:del>
      <w:r w:rsidRPr="007C49C7">
        <w:rPr>
          <w:rFonts w:cs="Arial"/>
          <w:lang w:val="pt-PT"/>
        </w:rPr>
        <w:t xml:space="preserve"> COSTA, Rosana. Âmbito e limites do poder discricionário da Administração Pública</w:t>
      </w:r>
      <w:r w:rsidR="006E4CA7" w:rsidRPr="007C49C7">
        <w:rPr>
          <w:rFonts w:cs="Arial"/>
          <w:lang w:val="pt-PT"/>
        </w:rPr>
        <w:t xml:space="preserve"> </w:t>
      </w:r>
      <w:r w:rsidRPr="007C49C7">
        <w:rPr>
          <w:rFonts w:cs="Arial"/>
          <w:lang w:val="pt-PT"/>
        </w:rPr>
        <w:t xml:space="preserve">no exercício do poder disciplinar no vínculo de emprego público. In: </w:t>
      </w:r>
      <w:r w:rsidRPr="007C49C7">
        <w:rPr>
          <w:rFonts w:cs="Arial"/>
          <w:i/>
          <w:iCs/>
          <w:lang w:val="pt-PT"/>
        </w:rPr>
        <w:t>Revista Eletrónica de Direito</w:t>
      </w:r>
      <w:r w:rsidRPr="007C49C7">
        <w:rPr>
          <w:rFonts w:cs="Arial"/>
          <w:lang w:val="pt-PT"/>
        </w:rPr>
        <w:t xml:space="preserve">. Outubro de 2024, </w:t>
      </w:r>
      <w:ins w:id="15" w:author="Autor">
        <w:r w:rsidR="00A544DA">
          <w:rPr>
            <w:rFonts w:cs="Arial"/>
            <w:lang w:val="pt-PT"/>
          </w:rPr>
          <w:t xml:space="preserve">vol. 35, </w:t>
        </w:r>
      </w:ins>
      <w:r w:rsidRPr="007C49C7">
        <w:rPr>
          <w:rFonts w:cs="Arial"/>
          <w:lang w:val="pt-PT"/>
        </w:rPr>
        <w:t>n.º</w:t>
      </w:r>
      <w:ins w:id="16" w:author="Autor">
        <w:r w:rsidR="00A544DA">
          <w:rPr>
            <w:rFonts w:cs="Arial"/>
            <w:lang w:val="pt-PT"/>
          </w:rPr>
          <w:t xml:space="preserve"> </w:t>
        </w:r>
      </w:ins>
      <w:r w:rsidRPr="007C49C7">
        <w:rPr>
          <w:rFonts w:cs="Arial"/>
          <w:lang w:val="pt-PT"/>
        </w:rPr>
        <w:t xml:space="preserve">3, </w:t>
      </w:r>
      <w:ins w:id="17" w:author="Autor">
        <w:r w:rsidR="00A544DA">
          <w:rPr>
            <w:rFonts w:cs="Arial"/>
            <w:lang w:val="pt-PT"/>
          </w:rPr>
          <w:t>pp. 197-198</w:t>
        </w:r>
      </w:ins>
      <w:del w:id="18" w:author="Autor">
        <w:r w:rsidRPr="007C49C7" w:rsidDel="00A544DA">
          <w:rPr>
            <w:rFonts w:cs="Arial"/>
            <w:lang w:val="pt-PT"/>
          </w:rPr>
          <w:delText>vol.35</w:delText>
        </w:r>
      </w:del>
      <w:r w:rsidRPr="007C49C7">
        <w:rPr>
          <w:rFonts w:cs="Arial"/>
          <w:lang w:val="pt-PT"/>
        </w:rPr>
        <w:t>. ISSN 2182-9845</w:t>
      </w:r>
      <w:del w:id="19" w:author="Autor">
        <w:r w:rsidRPr="007C49C7" w:rsidDel="00A544DA">
          <w:rPr>
            <w:rFonts w:cs="Arial"/>
            <w:lang w:val="pt-PT"/>
          </w:rPr>
          <w:delText>, p</w:delText>
        </w:r>
        <w:r w:rsidR="006E4CA7" w:rsidRPr="007C49C7" w:rsidDel="00A544DA">
          <w:rPr>
            <w:rFonts w:cs="Arial"/>
            <w:lang w:val="pt-PT"/>
          </w:rPr>
          <w:delText>p</w:delText>
        </w:r>
        <w:r w:rsidRPr="007C49C7" w:rsidDel="00A544DA">
          <w:rPr>
            <w:rFonts w:cs="Arial"/>
            <w:lang w:val="pt-PT"/>
          </w:rPr>
          <w:delText>.197</w:delText>
        </w:r>
        <w:r w:rsidR="006E4CA7" w:rsidRPr="007C49C7" w:rsidDel="00A544DA">
          <w:rPr>
            <w:rFonts w:cs="Arial"/>
            <w:lang w:val="pt-PT"/>
          </w:rPr>
          <w:delText>-198</w:delText>
        </w:r>
      </w:del>
      <w:r w:rsidRPr="007C49C7">
        <w:rPr>
          <w:rFonts w:cs="Arial"/>
          <w:lang w:val="pt-PT"/>
        </w:rPr>
        <w:t>. Disponível em: https://cij.up.pt//client/files/0000000001/8-barbara-magalhaes_2856.pdf</w:t>
      </w:r>
    </w:p>
  </w:footnote>
  <w:footnote w:id="7">
    <w:p w14:paraId="3F38DA65" w14:textId="778FB7C3" w:rsidR="008E56E9" w:rsidRPr="007C49C7" w:rsidRDefault="008E56E9"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362C4D" w:rsidRPr="007C49C7">
        <w:rPr>
          <w:rFonts w:cs="Arial"/>
          <w:lang w:val="pt-PT"/>
        </w:rPr>
        <w:t xml:space="preserve">Cfr. </w:t>
      </w:r>
      <w:r w:rsidRPr="007C49C7">
        <w:rPr>
          <w:rFonts w:cs="Arial"/>
          <w:lang w:val="pt-PT"/>
        </w:rPr>
        <w:t xml:space="preserve">GONÇALVES, Pedro Costa. </w:t>
      </w:r>
      <w:r w:rsidRPr="007C49C7">
        <w:rPr>
          <w:rFonts w:cs="Arial"/>
          <w:i/>
          <w:iCs/>
          <w:lang w:val="pt-PT"/>
        </w:rPr>
        <w:t>Manual de Direito Administrativo</w:t>
      </w:r>
      <w:r w:rsidRPr="007C49C7">
        <w:rPr>
          <w:rFonts w:cs="Arial"/>
          <w:lang w:val="pt-PT"/>
        </w:rPr>
        <w:t>. Edições Almedina, S.A., 2019</w:t>
      </w:r>
      <w:ins w:id="24" w:author="Autor">
        <w:r w:rsidR="00A544DA">
          <w:rPr>
            <w:rFonts w:cs="Arial"/>
            <w:lang w:val="pt-PT"/>
          </w:rPr>
          <w:t>, p. 200</w:t>
        </w:r>
      </w:ins>
      <w:r w:rsidRPr="007C49C7">
        <w:rPr>
          <w:rFonts w:cs="Arial"/>
          <w:lang w:val="pt-PT"/>
        </w:rPr>
        <w:t>. ISBN 978-972-40-9546-2</w:t>
      </w:r>
      <w:del w:id="25" w:author="Autor">
        <w:r w:rsidRPr="007C49C7" w:rsidDel="00A544DA">
          <w:rPr>
            <w:rFonts w:cs="Arial"/>
            <w:lang w:val="pt-PT"/>
          </w:rPr>
          <w:delText>, p.200</w:delText>
        </w:r>
      </w:del>
      <w:r w:rsidR="00362C4D" w:rsidRPr="007C49C7">
        <w:rPr>
          <w:rFonts w:cs="Arial"/>
          <w:lang w:val="pt-PT"/>
        </w:rPr>
        <w:t xml:space="preserve">. MAGALHÃES, Bárbara, COSTA, Rosana. Âmbito e limites do poder discricionário da Administração Pública no exercício do poder disciplinar no vínculo de emprego público. In: Revista Eletrónica de Direito. Outubro de 2024, </w:t>
      </w:r>
      <w:proofErr w:type="gramStart"/>
      <w:r w:rsidR="00362C4D" w:rsidRPr="007C49C7">
        <w:rPr>
          <w:rFonts w:cs="Arial"/>
          <w:lang w:val="pt-PT"/>
        </w:rPr>
        <w:t>n.º</w:t>
      </w:r>
      <w:proofErr w:type="gramEnd"/>
      <w:r w:rsidR="00362C4D" w:rsidRPr="007C49C7">
        <w:rPr>
          <w:rFonts w:cs="Arial"/>
          <w:lang w:val="pt-PT"/>
        </w:rPr>
        <w:t>3, vol.35. ISSN 2182-9845, p.19</w:t>
      </w:r>
      <w:r w:rsidR="006E4CA7" w:rsidRPr="007C49C7">
        <w:rPr>
          <w:rFonts w:cs="Arial"/>
          <w:lang w:val="pt-PT"/>
        </w:rPr>
        <w:t>8</w:t>
      </w:r>
      <w:r w:rsidR="00362C4D" w:rsidRPr="007C49C7">
        <w:rPr>
          <w:rFonts w:cs="Arial"/>
          <w:lang w:val="pt-PT"/>
        </w:rPr>
        <w:t>. Disponível em: https://cij.up.pt//client/files/0000000001/8-barbara-magalhaes_2856.pdf</w:t>
      </w:r>
    </w:p>
  </w:footnote>
  <w:footnote w:id="8">
    <w:p w14:paraId="30D9CE56" w14:textId="77777777" w:rsidR="005D7B6A" w:rsidRPr="007C49C7" w:rsidRDefault="005D7B6A" w:rsidP="005D7B6A">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AMARAL, Diogo Freitas. </w:t>
      </w:r>
      <w:r w:rsidRPr="007C49C7">
        <w:rPr>
          <w:rFonts w:cs="Arial"/>
          <w:i/>
          <w:iCs/>
          <w:lang w:val="pt-PT"/>
        </w:rPr>
        <w:t>Curso de Direito Administrativo</w:t>
      </w:r>
      <w:r w:rsidRPr="007C49C7">
        <w:rPr>
          <w:rFonts w:cs="Arial"/>
          <w:lang w:val="pt-PT"/>
        </w:rPr>
        <w:t xml:space="preserve">. Edições Almedina, S.A., 2016, Vol. II. ISBN 979-972-40-6496-3, p.38. </w:t>
      </w:r>
    </w:p>
  </w:footnote>
  <w:footnote w:id="9">
    <w:p w14:paraId="2ECD8500" w14:textId="77777777" w:rsidR="005D7B6A" w:rsidRPr="007C49C7" w:rsidRDefault="005D7B6A" w:rsidP="005D7B6A">
      <w:pPr>
        <w:pStyle w:val="Textodenotaderodap"/>
        <w:spacing w:line="240" w:lineRule="auto"/>
        <w:ind w:firstLine="0"/>
        <w:rPr>
          <w:rFonts w:cs="Arial"/>
          <w:color w:val="000000" w:themeColor="text1"/>
          <w:lang w:val="pt-PT"/>
        </w:rPr>
      </w:pPr>
      <w:r w:rsidRPr="007C49C7">
        <w:rPr>
          <w:rStyle w:val="Refdenotaderodap"/>
          <w:rFonts w:cs="Arial"/>
        </w:rPr>
        <w:footnoteRef/>
      </w:r>
      <w:r w:rsidRPr="007C49C7">
        <w:rPr>
          <w:rFonts w:cs="Arial"/>
          <w:lang w:val="pt-PT"/>
        </w:rPr>
        <w:t xml:space="preserve"> GIANNINI, Massimo Severo. </w:t>
      </w:r>
      <w:r w:rsidRPr="007C49C7">
        <w:rPr>
          <w:rFonts w:cs="Arial"/>
          <w:i/>
          <w:iCs/>
          <w:lang w:val="pt-PT"/>
        </w:rPr>
        <w:t>Derecho Administrativo</w:t>
      </w:r>
      <w:r w:rsidRPr="007C49C7">
        <w:rPr>
          <w:rFonts w:cs="Arial"/>
          <w:lang w:val="pt-PT"/>
        </w:rPr>
        <w:t>. Olejnik Ediciones, 2023. ISBN 9789564073781, pp.92-93.</w:t>
      </w:r>
    </w:p>
  </w:footnote>
  <w:footnote w:id="10">
    <w:p w14:paraId="680713B4" w14:textId="490C4495" w:rsidR="001145B3" w:rsidRPr="007C49C7" w:rsidRDefault="001145B3"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6E4CA7" w:rsidRPr="007C49C7">
        <w:rPr>
          <w:rFonts w:cs="Arial"/>
          <w:lang w:val="pt-PT"/>
        </w:rPr>
        <w:t xml:space="preserve">GONÇALVES, Pedro Costa. </w:t>
      </w:r>
      <w:r w:rsidR="006E4CA7" w:rsidRPr="007C49C7">
        <w:rPr>
          <w:rFonts w:cs="Arial"/>
          <w:i/>
          <w:iCs/>
          <w:lang w:val="pt-PT"/>
        </w:rPr>
        <w:t>Manual de Direito Administrativo</w:t>
      </w:r>
      <w:r w:rsidR="006E4CA7" w:rsidRPr="007C49C7">
        <w:rPr>
          <w:rFonts w:cs="Arial"/>
          <w:lang w:val="pt-PT"/>
        </w:rPr>
        <w:t>. Edições Almedina, S.A., 2019. ISBN 978-972-40-9546-2</w:t>
      </w:r>
      <w:r w:rsidRPr="007C49C7">
        <w:rPr>
          <w:rFonts w:cs="Arial"/>
          <w:lang w:val="pt-PT"/>
        </w:rPr>
        <w:t>, p.219.</w:t>
      </w:r>
    </w:p>
  </w:footnote>
  <w:footnote w:id="11">
    <w:p w14:paraId="2F5E2C4B" w14:textId="340F47E1" w:rsidR="00483D4D" w:rsidRPr="007C49C7" w:rsidRDefault="00483D4D"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6E4CA7" w:rsidRPr="007C49C7">
        <w:rPr>
          <w:rFonts w:cs="Arial"/>
          <w:lang w:val="pt-PT"/>
        </w:rPr>
        <w:t xml:space="preserve">GONÇALVES, Pedro Costa. </w:t>
      </w:r>
      <w:r w:rsidR="006E4CA7" w:rsidRPr="007C49C7">
        <w:rPr>
          <w:rFonts w:cs="Arial"/>
          <w:i/>
          <w:iCs/>
          <w:lang w:val="pt-PT"/>
        </w:rPr>
        <w:t>Manual de Direito Administrativo</w:t>
      </w:r>
      <w:r w:rsidR="006E4CA7" w:rsidRPr="007C49C7">
        <w:rPr>
          <w:rFonts w:cs="Arial"/>
          <w:lang w:val="pt-PT"/>
        </w:rPr>
        <w:t>. Edições Almedina, S.A., 2019. ISBN 978-972-40-9546-2</w:t>
      </w:r>
      <w:r w:rsidRPr="007C49C7">
        <w:rPr>
          <w:rFonts w:cs="Arial"/>
          <w:lang w:val="pt-PT"/>
        </w:rPr>
        <w:t>, p.223.</w:t>
      </w:r>
    </w:p>
  </w:footnote>
  <w:footnote w:id="12">
    <w:p w14:paraId="02CD9945" w14:textId="49586D4F" w:rsidR="00483D4D" w:rsidRPr="007C49C7" w:rsidRDefault="00483D4D"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9C4B25" w:rsidRPr="007C49C7">
        <w:rPr>
          <w:rFonts w:cs="Arial"/>
          <w:lang w:val="pt-PT"/>
        </w:rPr>
        <w:t xml:space="preserve">GONÇALVES, Pedro Costa. </w:t>
      </w:r>
      <w:r w:rsidR="009C4B25" w:rsidRPr="007C49C7">
        <w:rPr>
          <w:rFonts w:cs="Arial"/>
          <w:i/>
          <w:iCs/>
          <w:lang w:val="pt-PT"/>
        </w:rPr>
        <w:t>Manual de Direito Administrativo</w:t>
      </w:r>
      <w:r w:rsidR="009C4B25" w:rsidRPr="007C49C7">
        <w:rPr>
          <w:rFonts w:cs="Arial"/>
          <w:lang w:val="pt-PT"/>
        </w:rPr>
        <w:t>. Edições Almedina, S.A., 2019. ISBN 978-972-40-9546-2</w:t>
      </w:r>
      <w:r w:rsidRPr="007C49C7">
        <w:rPr>
          <w:rFonts w:cs="Arial"/>
          <w:lang w:val="pt-PT"/>
        </w:rPr>
        <w:t>, p.251.</w:t>
      </w:r>
    </w:p>
  </w:footnote>
  <w:footnote w:id="13">
    <w:p w14:paraId="61245E79" w14:textId="6BDCC4B2" w:rsidR="00EB4149" w:rsidRPr="007C49C7" w:rsidRDefault="00EB4149"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9C4B25" w:rsidRPr="007C49C7">
        <w:rPr>
          <w:rFonts w:cs="Arial"/>
          <w:lang w:val="pt-PT"/>
        </w:rPr>
        <w:t xml:space="preserve">AMARAL, Diogo Freitas. </w:t>
      </w:r>
      <w:r w:rsidR="009C4B25" w:rsidRPr="007C49C7">
        <w:rPr>
          <w:rFonts w:cs="Arial"/>
          <w:i/>
          <w:iCs/>
          <w:lang w:val="pt-PT"/>
        </w:rPr>
        <w:t>Curso de Direito Administrativo</w:t>
      </w:r>
      <w:r w:rsidR="009C4B25" w:rsidRPr="007C49C7">
        <w:rPr>
          <w:rFonts w:cs="Arial"/>
          <w:lang w:val="pt-PT"/>
        </w:rPr>
        <w:t xml:space="preserve">. Edições Almedina, S.A., 2016, Vol. II. ISBN 979-972-40-6496-3, </w:t>
      </w:r>
      <w:r w:rsidRPr="007C49C7">
        <w:rPr>
          <w:rFonts w:cs="Arial"/>
          <w:lang w:val="pt-PT"/>
        </w:rPr>
        <w:t>p.81.</w:t>
      </w:r>
    </w:p>
  </w:footnote>
  <w:footnote w:id="14">
    <w:p w14:paraId="4B4929E3" w14:textId="49454234" w:rsidR="00EB4149" w:rsidRPr="007C49C7" w:rsidRDefault="00EB4149"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Neste mesmo sentido, CORREIA, José Manuel Sérvulo. </w:t>
      </w:r>
      <w:r w:rsidRPr="007C49C7">
        <w:rPr>
          <w:rFonts w:cs="Arial"/>
          <w:i/>
          <w:iCs/>
          <w:lang w:val="pt-PT"/>
        </w:rPr>
        <w:t>Legalidade e Autonomia Contratual nos Contratos Administrativo</w:t>
      </w:r>
      <w:r w:rsidRPr="007C49C7">
        <w:rPr>
          <w:rFonts w:cs="Arial"/>
          <w:lang w:val="pt-PT"/>
        </w:rPr>
        <w:t>. Livraria Almedina Coimbra, Coleção de Teses, 1986. p.479.</w:t>
      </w:r>
      <w:r w:rsidR="009C4B25" w:rsidRPr="007C49C7">
        <w:rPr>
          <w:rFonts w:cs="Arial"/>
          <w:lang w:val="pt-PT"/>
        </w:rPr>
        <w:t xml:space="preserve"> </w:t>
      </w:r>
    </w:p>
  </w:footnote>
  <w:footnote w:id="15">
    <w:p w14:paraId="5E39AFCE" w14:textId="683DE790" w:rsidR="00D205C9" w:rsidRPr="007C49C7" w:rsidRDefault="00D205C9"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Neste sentido, </w:t>
      </w:r>
      <w:r w:rsidR="00843C44" w:rsidRPr="007C49C7">
        <w:rPr>
          <w:rFonts w:cs="Arial"/>
          <w:lang w:val="pt-PT"/>
        </w:rPr>
        <w:t xml:space="preserve">OLIVEIRA, Fernanda Paula, DIAS, José Eduardo Figueiredo. </w:t>
      </w:r>
      <w:r w:rsidR="00843C44" w:rsidRPr="007C49C7">
        <w:rPr>
          <w:rFonts w:cs="Arial"/>
          <w:i/>
          <w:iCs/>
          <w:lang w:val="pt-PT"/>
        </w:rPr>
        <w:t>Noções Fundamentais de Direito Administrativo</w:t>
      </w:r>
      <w:r w:rsidR="00843C44" w:rsidRPr="007C49C7">
        <w:rPr>
          <w:rFonts w:cs="Arial"/>
          <w:lang w:val="pt-PT"/>
        </w:rPr>
        <w:t xml:space="preserve">. </w:t>
      </w:r>
      <w:r w:rsidR="00843C44" w:rsidRPr="007C49C7">
        <w:rPr>
          <w:rFonts w:cs="Arial"/>
          <w:color w:val="000000" w:themeColor="text1"/>
          <w:lang w:val="pt-PT"/>
        </w:rPr>
        <w:t>Edições Almedina, S.A.</w:t>
      </w:r>
      <w:r w:rsidR="00843C44" w:rsidRPr="007C49C7">
        <w:rPr>
          <w:rFonts w:cs="Arial"/>
          <w:lang w:val="pt-PT"/>
        </w:rPr>
        <w:t>, 2016. ISBN 978-972-40-5951-8, p.128</w:t>
      </w:r>
      <w:r w:rsidRPr="007C49C7">
        <w:rPr>
          <w:rFonts w:cs="Arial"/>
          <w:lang w:val="pt-PT"/>
        </w:rPr>
        <w:t>.</w:t>
      </w:r>
      <w:r w:rsidR="009C4B25" w:rsidRPr="007C49C7">
        <w:rPr>
          <w:rFonts w:cs="Arial"/>
          <w:lang w:val="pt-PT"/>
        </w:rPr>
        <w:t xml:space="preserve"> MAGALHÃES, Bárbara, COSTA, Rosana. Âmbito e limites do poder discricionário da Administração Pública no exercício do poder disciplinar no vínculo de emprego público. In: Revista Eletrónica de Direito. Outubro de 2024, </w:t>
      </w:r>
      <w:proofErr w:type="gramStart"/>
      <w:r w:rsidR="009C4B25" w:rsidRPr="007C49C7">
        <w:rPr>
          <w:rFonts w:cs="Arial"/>
          <w:lang w:val="pt-PT"/>
        </w:rPr>
        <w:t>n.º</w:t>
      </w:r>
      <w:proofErr w:type="gramEnd"/>
      <w:r w:rsidR="009C4B25" w:rsidRPr="007C49C7">
        <w:rPr>
          <w:rFonts w:cs="Arial"/>
          <w:lang w:val="pt-PT"/>
        </w:rPr>
        <w:t>3, vol.35. ISSN 2182-9845, p.203. Disponível em: https://cij.up.pt//client/files/0000000001/8-barbara-magalhaes_2856.pdf</w:t>
      </w:r>
    </w:p>
  </w:footnote>
  <w:footnote w:id="16">
    <w:p w14:paraId="632AA940" w14:textId="15E5695E" w:rsidR="00483D4D" w:rsidRPr="007C49C7" w:rsidRDefault="00483D4D" w:rsidP="007C49C7">
      <w:pPr>
        <w:pStyle w:val="Textodenotaderodap"/>
        <w:spacing w:line="240" w:lineRule="auto"/>
        <w:ind w:firstLine="0"/>
        <w:rPr>
          <w:rFonts w:cs="Arial"/>
          <w:color w:val="000000" w:themeColor="text1"/>
          <w:lang w:val="pt-PT"/>
        </w:rPr>
      </w:pPr>
      <w:r w:rsidRPr="007C49C7">
        <w:rPr>
          <w:rStyle w:val="Refdenotaderodap"/>
          <w:rFonts w:cs="Arial"/>
          <w:color w:val="000000" w:themeColor="text1"/>
        </w:rPr>
        <w:footnoteRef/>
      </w:r>
      <w:r w:rsidR="00FF4093" w:rsidRPr="007C49C7">
        <w:rPr>
          <w:rFonts w:cs="Arial"/>
          <w:color w:val="000000" w:themeColor="text1"/>
          <w:lang w:val="pt-PT"/>
        </w:rPr>
        <w:t xml:space="preserve"> </w:t>
      </w:r>
      <w:r w:rsidRPr="007C49C7">
        <w:rPr>
          <w:rFonts w:cs="Arial"/>
          <w:color w:val="000000" w:themeColor="text1"/>
          <w:lang w:val="pt-PT"/>
        </w:rPr>
        <w:t xml:space="preserve">Veja-se a título de exemplos </w:t>
      </w:r>
      <w:r w:rsidR="009C4B25" w:rsidRPr="007C49C7">
        <w:rPr>
          <w:rFonts w:cs="Arial"/>
          <w:color w:val="000000" w:themeColor="text1"/>
          <w:lang w:val="pt-PT"/>
        </w:rPr>
        <w:t>os seguintes conceitos</w:t>
      </w:r>
      <w:r w:rsidRPr="007C49C7">
        <w:rPr>
          <w:rFonts w:cs="Arial"/>
          <w:color w:val="000000" w:themeColor="text1"/>
          <w:lang w:val="pt-PT"/>
        </w:rPr>
        <w:t xml:space="preserve">: </w:t>
      </w:r>
      <w:r w:rsidR="00927571" w:rsidRPr="007C49C7">
        <w:rPr>
          <w:rFonts w:cs="Arial"/>
          <w:color w:val="000000" w:themeColor="text1"/>
          <w:lang w:val="pt-PT"/>
        </w:rPr>
        <w:t xml:space="preserve">“sem consequência importantes”, “desrespeitem gravemente”, “inviabilize a manutenção do vínculo de emprego público”, </w:t>
      </w:r>
      <w:r w:rsidRPr="007C49C7">
        <w:rPr>
          <w:rFonts w:cs="Arial"/>
          <w:color w:val="000000" w:themeColor="text1"/>
          <w:lang w:val="pt-PT"/>
        </w:rPr>
        <w:t>“</w:t>
      </w:r>
      <w:r w:rsidR="009C4B25" w:rsidRPr="007C49C7">
        <w:rPr>
          <w:rFonts w:cs="Arial"/>
          <w:color w:val="000000" w:themeColor="text1"/>
          <w:lang w:val="pt-PT"/>
        </w:rPr>
        <w:t>sempre que a sua presença se revele inconveniente para o serviço ou para o apuramento da verdade</w:t>
      </w:r>
      <w:r w:rsidRPr="007C49C7">
        <w:rPr>
          <w:rFonts w:cs="Arial"/>
          <w:color w:val="000000" w:themeColor="text1"/>
          <w:lang w:val="pt-PT"/>
        </w:rPr>
        <w:t>”, “desobedeçam escandalosamente”, etc.</w:t>
      </w:r>
    </w:p>
  </w:footnote>
  <w:footnote w:id="17">
    <w:p w14:paraId="36054F46" w14:textId="03378EDD" w:rsidR="005D7B6A" w:rsidRPr="005D7B6A" w:rsidRDefault="005D7B6A" w:rsidP="005D7B6A">
      <w:pPr>
        <w:pStyle w:val="Textodenotaderodap"/>
        <w:spacing w:line="240" w:lineRule="auto"/>
        <w:ind w:firstLine="0"/>
        <w:rPr>
          <w:rFonts w:cs="Arial"/>
          <w:lang w:val="pt-PT"/>
        </w:rPr>
      </w:pPr>
      <w:r>
        <w:rPr>
          <w:rStyle w:val="Refdenotaderodap"/>
        </w:rPr>
        <w:footnoteRef/>
      </w:r>
      <w:r w:rsidRPr="005D7B6A">
        <w:rPr>
          <w:lang w:val="pt-PT"/>
        </w:rPr>
        <w:t xml:space="preserve"> Neste mesmo sentido, o TCA do Norte refere que os conceitos que envolvam a emissão de juízos técnicos valorativos têm o significado inequívoco de atribuição de uma margem de livre apreciação ao órgão competente</w:t>
      </w:r>
      <w:r>
        <w:rPr>
          <w:lang w:val="pt-PT"/>
        </w:rPr>
        <w:t xml:space="preserve">. </w:t>
      </w:r>
      <w:r w:rsidRPr="007C49C7">
        <w:rPr>
          <w:rFonts w:cs="Arial"/>
          <w:lang w:val="pt-PT"/>
        </w:rPr>
        <w:t>Ac. do TCA do Norte, de 26/01/2018, processo n.º 00001/17.0BEMDL, disponível em: http://www.dgsi.pt/jtcn.nsf/89d1c0288c2dd49c802575c8003279c7/0278db3067dc15568025833e00559daf</w:t>
      </w:r>
    </w:p>
  </w:footnote>
  <w:footnote w:id="18">
    <w:p w14:paraId="2E16FD74" w14:textId="7DA148B4" w:rsidR="006624A1" w:rsidRPr="007C49C7" w:rsidRDefault="006624A1"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F13AD9" w:rsidRPr="007C49C7">
        <w:rPr>
          <w:rFonts w:cs="Arial"/>
          <w:lang w:val="pt-PT"/>
        </w:rPr>
        <w:t xml:space="preserve">OLIVEIRA, Fernanda Paula, DIAS, José Eduardo Figueiredo. </w:t>
      </w:r>
      <w:r w:rsidR="00F13AD9" w:rsidRPr="007C49C7">
        <w:rPr>
          <w:rFonts w:cs="Arial"/>
          <w:i/>
          <w:iCs/>
          <w:lang w:val="pt-PT"/>
        </w:rPr>
        <w:t>Noções Fundamentais de Direito Administrativo</w:t>
      </w:r>
      <w:r w:rsidR="00F13AD9" w:rsidRPr="007C49C7">
        <w:rPr>
          <w:rFonts w:cs="Arial"/>
          <w:lang w:val="pt-PT"/>
        </w:rPr>
        <w:t xml:space="preserve">. </w:t>
      </w:r>
      <w:r w:rsidR="00F13AD9" w:rsidRPr="007C49C7">
        <w:rPr>
          <w:rFonts w:cs="Arial"/>
          <w:color w:val="000000" w:themeColor="text1"/>
          <w:lang w:val="pt-PT"/>
        </w:rPr>
        <w:t>Edições Almedina, S.A.</w:t>
      </w:r>
      <w:r w:rsidR="00F13AD9" w:rsidRPr="007C49C7">
        <w:rPr>
          <w:rFonts w:cs="Arial"/>
          <w:lang w:val="pt-PT"/>
        </w:rPr>
        <w:t>, 2016. ISBN 978-972-40-5951-8, p</w:t>
      </w:r>
      <w:r w:rsidRPr="007C49C7">
        <w:rPr>
          <w:rFonts w:cs="Arial"/>
          <w:lang w:val="pt-PT"/>
        </w:rPr>
        <w:t>.133.</w:t>
      </w:r>
      <w:r w:rsidR="00F13AD9" w:rsidRPr="007C49C7">
        <w:rPr>
          <w:rFonts w:cs="Arial"/>
          <w:lang w:val="pt-PT"/>
        </w:rPr>
        <w:t xml:space="preserve"> </w:t>
      </w:r>
    </w:p>
  </w:footnote>
  <w:footnote w:id="19">
    <w:p w14:paraId="43E3F84A" w14:textId="77777777" w:rsidR="00B56F36" w:rsidRPr="007C49C7" w:rsidRDefault="00B56F36"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IBM. O que é uma rede neural? IBM. Disponível em: https://www.ibm.com. Consultado em: 24 </w:t>
      </w:r>
      <w:proofErr w:type="gramStart"/>
      <w:r w:rsidRPr="007C49C7">
        <w:rPr>
          <w:rFonts w:cs="Arial"/>
          <w:lang w:val="pt-PT"/>
        </w:rPr>
        <w:t>Set.</w:t>
      </w:r>
      <w:proofErr w:type="gramEnd"/>
      <w:r w:rsidRPr="007C49C7">
        <w:rPr>
          <w:rFonts w:cs="Arial"/>
          <w:lang w:val="pt-PT"/>
        </w:rPr>
        <w:t xml:space="preserve"> 2024.</w:t>
      </w:r>
    </w:p>
  </w:footnote>
  <w:footnote w:id="20">
    <w:p w14:paraId="1BB8FE76" w14:textId="4BE01C86" w:rsidR="00B56F36" w:rsidRPr="007C49C7" w:rsidRDefault="00B56F36"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564CC6" w:rsidRPr="007C49C7">
        <w:rPr>
          <w:rFonts w:cs="Arial"/>
          <w:lang w:val="pt-PT"/>
        </w:rPr>
        <w:t>A aprendizagem automática (machine learning) é uma área da IA que permite que os sistemas “aprendam” a partir de dados. Em vez de seguirem instruções rígidas, estes sistemas são treinados com grandes volumes de informação e conseguem reconhecer padrões, fazer previsões ou tomar decisões com base em experiências anteriores</w:t>
      </w:r>
      <w:r w:rsidR="00843C44" w:rsidRPr="007C49C7">
        <w:rPr>
          <w:rFonts w:cs="Arial"/>
          <w:lang w:val="pt-PT"/>
        </w:rPr>
        <w:t xml:space="preserve">. </w:t>
      </w:r>
      <w:r w:rsidR="00564CC6" w:rsidRPr="007C49C7">
        <w:rPr>
          <w:rFonts w:cs="Arial"/>
          <w:lang w:val="pt-PT"/>
        </w:rPr>
        <w:t xml:space="preserve">Cfr. </w:t>
      </w:r>
      <w:r w:rsidRPr="007C49C7">
        <w:rPr>
          <w:rFonts w:cs="Arial"/>
          <w:lang w:val="pt-PT"/>
        </w:rPr>
        <w:t>MICROSOFT. Inteligência artificial (IA) vs. aprendizagem automática (ML). Microsoft Azure. Disponível em: https://azure.microsoft.com. Consultado em: 22.</w:t>
      </w:r>
      <w:proofErr w:type="gramStart"/>
      <w:r w:rsidRPr="007C49C7">
        <w:rPr>
          <w:rFonts w:cs="Arial"/>
          <w:lang w:val="pt-PT"/>
        </w:rPr>
        <w:t>Set.</w:t>
      </w:r>
      <w:proofErr w:type="gramEnd"/>
      <w:r w:rsidRPr="007C49C7">
        <w:rPr>
          <w:rFonts w:cs="Arial"/>
          <w:lang w:val="pt-PT"/>
        </w:rPr>
        <w:t xml:space="preserve"> 2024.</w:t>
      </w:r>
      <w:r w:rsidR="00564CC6" w:rsidRPr="007C49C7">
        <w:rPr>
          <w:rFonts w:cs="Arial"/>
          <w:lang w:val="pt-PT"/>
        </w:rPr>
        <w:t xml:space="preserve"> McKINSEY &amp; COMPANY. O que é a IA (Inteligência Artificial)? McKinsey &amp; Company [em linha]. 3 abr. 2024. Disponível em: https://www.mckinsey.com. Consultado em: 20.</w:t>
      </w:r>
      <w:proofErr w:type="gramStart"/>
      <w:r w:rsidR="00564CC6" w:rsidRPr="007C49C7">
        <w:rPr>
          <w:rFonts w:cs="Arial"/>
          <w:lang w:val="pt-PT"/>
        </w:rPr>
        <w:t>Set.</w:t>
      </w:r>
      <w:proofErr w:type="gramEnd"/>
      <w:r w:rsidR="00564CC6" w:rsidRPr="007C49C7">
        <w:rPr>
          <w:rFonts w:cs="Arial"/>
          <w:lang w:val="pt-PT"/>
        </w:rPr>
        <w:t xml:space="preserve"> 2024</w:t>
      </w:r>
      <w:r w:rsidR="00843C44" w:rsidRPr="007C49C7">
        <w:rPr>
          <w:rFonts w:cs="Arial"/>
          <w:lang w:val="pt-PT"/>
        </w:rPr>
        <w:t xml:space="preserve">. </w:t>
      </w:r>
      <w:r w:rsidR="00564CC6" w:rsidRPr="007C49C7">
        <w:rPr>
          <w:rFonts w:cs="Arial"/>
          <w:lang w:val="en-US"/>
        </w:rPr>
        <w:t xml:space="preserve">PASQUINELLI, M. JOLER, V. The Nooscope manifested: AI as instrument of knowledge extractivism. </w:t>
      </w:r>
      <w:r w:rsidR="00564CC6" w:rsidRPr="007C49C7">
        <w:rPr>
          <w:rFonts w:cs="Arial"/>
          <w:lang w:val="pt-PT"/>
        </w:rPr>
        <w:t>In: AI &amp; Society, 2021.Disponível em: https://link.springer.com/article/10.1007/s00146-020-01097-6.pp. 1263 a 1280.</w:t>
      </w:r>
    </w:p>
  </w:footnote>
  <w:footnote w:id="21">
    <w:p w14:paraId="2C66DE58" w14:textId="001D9872" w:rsidR="00564CC6" w:rsidRPr="007C49C7" w:rsidRDefault="00564CC6"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A aprendizagem profunda (deep </w:t>
      </w:r>
      <w:r w:rsidR="000A7E09" w:rsidRPr="007C49C7">
        <w:rPr>
          <w:rFonts w:cs="Arial"/>
          <w:lang w:val="pt-PT"/>
        </w:rPr>
        <w:t>learning) é</w:t>
      </w:r>
      <w:r w:rsidRPr="007C49C7">
        <w:rPr>
          <w:rFonts w:cs="Arial"/>
          <w:lang w:val="pt-PT"/>
        </w:rPr>
        <w:t xml:space="preserve"> uma vertente mais sofisticada desta abordagem, baseada nas redes neuronais com várias camadas, o que permite tratar e interpretar dados mais complexos, como imagens, sons ou linguagem escrita. Esta técnica tem sido particularmente eficaz em tarefas que exigem uma compreensão mais profunda da informação, como o reconhecimento facial, a tradução automática ou a condução autónoma. Os sistemas de IA podem ser aplicados tanto nos ambientes físicos como digitais. Para isso, recolhem dados através de sensores, câmaras ou outros dispositivos. Depois, processam e interpretam essa informação, criando uma perceção do meio envolvente e agindo de acordo com o objetivo que lhes foi definido. Em muitos casos, esta atuação pode ocorrer de forma autónoma, sem intervenção humana direta.</w:t>
      </w:r>
    </w:p>
  </w:footnote>
  <w:footnote w:id="22">
    <w:p w14:paraId="74739B2D" w14:textId="47CCB9F3" w:rsidR="00B56F36" w:rsidRPr="007C49C7" w:rsidRDefault="00B56F36" w:rsidP="007C49C7">
      <w:pPr>
        <w:pStyle w:val="Textodenotaderodap"/>
        <w:spacing w:line="240" w:lineRule="auto"/>
        <w:ind w:firstLine="0"/>
        <w:rPr>
          <w:rFonts w:cs="Arial"/>
          <w:lang w:val="pt-PT"/>
        </w:rPr>
      </w:pPr>
    </w:p>
  </w:footnote>
  <w:footnote w:id="23">
    <w:p w14:paraId="12151618" w14:textId="3EA86291" w:rsidR="00B56F36" w:rsidRPr="007C49C7" w:rsidRDefault="00B56F36" w:rsidP="007C49C7">
      <w:pPr>
        <w:pStyle w:val="Textodenotaderodap"/>
        <w:spacing w:line="240" w:lineRule="auto"/>
        <w:ind w:firstLine="0"/>
        <w:rPr>
          <w:rFonts w:cs="Arial"/>
        </w:rPr>
      </w:pPr>
      <w:r w:rsidRPr="007C49C7">
        <w:rPr>
          <w:rStyle w:val="Refdenotaderodap"/>
          <w:rFonts w:cs="Arial"/>
        </w:rPr>
        <w:footnoteRef/>
      </w:r>
      <w:r w:rsidRPr="007C49C7">
        <w:rPr>
          <w:rFonts w:cs="Arial"/>
        </w:rPr>
        <w:t xml:space="preserve"> COUNCIL OF EUROPE, Algorithms and human rights: study on the human rights dimensions of automated data processing techniques and possible regulatory implications. Strasbourg: Council of Europe, 2018. </w:t>
      </w:r>
      <w:proofErr w:type="gramStart"/>
      <w:r w:rsidRPr="007C49C7">
        <w:rPr>
          <w:rFonts w:cs="Arial"/>
        </w:rPr>
        <w:t>DGI(</w:t>
      </w:r>
      <w:proofErr w:type="gramEnd"/>
      <w:r w:rsidRPr="007C49C7">
        <w:rPr>
          <w:rFonts w:cs="Arial"/>
        </w:rPr>
        <w:t xml:space="preserve">2017)12. </w:t>
      </w:r>
      <w:r w:rsidR="00843C44" w:rsidRPr="007C49C7">
        <w:rPr>
          <w:rFonts w:cs="Arial"/>
        </w:rPr>
        <w:t>p</w:t>
      </w:r>
      <w:r w:rsidRPr="007C49C7">
        <w:rPr>
          <w:rFonts w:cs="Arial"/>
        </w:rPr>
        <w:t>. 7,8. Disponível em    https://edoc.coe.int/en/internet/7589-algorithms-and-human-rights-study-on-the-human-rights-dimensions-of-automated-data-processing-techniques-and-possible-regulatory-implications.html#</w:t>
      </w:r>
    </w:p>
  </w:footnote>
  <w:footnote w:id="24">
    <w:p w14:paraId="4DFD5D3A" w14:textId="68EB881B" w:rsidR="00B56F36" w:rsidRPr="007C49C7" w:rsidRDefault="00B56F36"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AMA – Agência para a Modernização Administrativa. GuIA – Guia para uma Inteligência Artificial ética, transparente e responsável na Administração Pública. Lisboa: AMA, 2023. P.35</w:t>
      </w:r>
    </w:p>
  </w:footnote>
  <w:footnote w:id="25">
    <w:p w14:paraId="0BEE50FE" w14:textId="77777777" w:rsidR="00B56F36" w:rsidRPr="007C49C7" w:rsidRDefault="00B56F36"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LONA, Paulo. Inteligência Artificial na justiça. Sindicato dos Magistrados do Ministério Público (SMMP). 2 mai. 2023. Disponível em: https://smmp.pt.</w:t>
      </w:r>
    </w:p>
  </w:footnote>
  <w:footnote w:id="26">
    <w:p w14:paraId="138F2EAB" w14:textId="24B25820" w:rsidR="00BF1617" w:rsidRPr="007C49C7" w:rsidRDefault="00BF1617"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MAGALHÃES, Bárbara e MATOS, Fátima, Falsas verdades. O impacto das alucinações de IA nos processos judiciais administrativos. Revista Eletrônica de Direito Processual [recurso eletrónico], Rio de Janeiro, v. 26, n.º 2, maio-ago. 2025, p.</w:t>
      </w:r>
      <w:r w:rsidR="007279D1" w:rsidRPr="007C49C7">
        <w:rPr>
          <w:rFonts w:cs="Arial"/>
          <w:lang w:val="pt-PT"/>
        </w:rPr>
        <w:t>89</w:t>
      </w:r>
      <w:r w:rsidRPr="007C49C7">
        <w:rPr>
          <w:rFonts w:cs="Arial"/>
          <w:lang w:val="pt-PT"/>
        </w:rPr>
        <w:t>. Disponível em: https://www.e-publicacoes.uerj.br/index.php/redp</w:t>
      </w:r>
    </w:p>
  </w:footnote>
  <w:footnote w:id="27">
    <w:p w14:paraId="01B77734" w14:textId="77777777" w:rsidR="00750A24" w:rsidRPr="007C49C7" w:rsidRDefault="00750A24" w:rsidP="007C49C7">
      <w:pPr>
        <w:pStyle w:val="Textodenotaderodap"/>
        <w:spacing w:line="240" w:lineRule="auto"/>
        <w:ind w:firstLine="0"/>
        <w:rPr>
          <w:rFonts w:cs="Arial"/>
          <w:color w:val="000000" w:themeColor="text1"/>
          <w:lang w:val="pt-PT"/>
        </w:rPr>
      </w:pPr>
      <w:r w:rsidRPr="007C49C7">
        <w:rPr>
          <w:rStyle w:val="Refdenotaderodap"/>
          <w:rFonts w:cs="Arial"/>
        </w:rPr>
        <w:footnoteRef/>
      </w:r>
      <w:r w:rsidRPr="007C49C7">
        <w:rPr>
          <w:rFonts w:cs="Arial"/>
          <w:lang w:val="pt-PT"/>
        </w:rPr>
        <w:t xml:space="preserve"> </w:t>
      </w:r>
      <w:r w:rsidRPr="007C49C7">
        <w:rPr>
          <w:rFonts w:cs="Arial"/>
          <w:color w:val="000000" w:themeColor="text1"/>
          <w:lang w:val="pt-PT"/>
        </w:rPr>
        <w:t xml:space="preserve">CAVALEIRO, Vasco. </w:t>
      </w:r>
      <w:r w:rsidRPr="007C49C7">
        <w:rPr>
          <w:rFonts w:cs="Arial"/>
          <w:i/>
          <w:iCs/>
          <w:color w:val="000000" w:themeColor="text1"/>
          <w:lang w:val="pt-PT"/>
        </w:rPr>
        <w:t>O Poder Disciplinar e as Garantias de Defesa do Trabalhador em Funções Públicas</w:t>
      </w:r>
      <w:r w:rsidRPr="007C49C7">
        <w:rPr>
          <w:rFonts w:cs="Arial"/>
          <w:color w:val="000000" w:themeColor="text1"/>
          <w:lang w:val="pt-PT"/>
        </w:rPr>
        <w:t>. Edições Almedina, S.A., 2021. ISBN 978972-40-9347-5, p.19.</w:t>
      </w:r>
    </w:p>
  </w:footnote>
  <w:footnote w:id="28">
    <w:p w14:paraId="7664C5CD" w14:textId="77777777" w:rsidR="00750A24" w:rsidRPr="007C49C7" w:rsidRDefault="00750A24" w:rsidP="007C49C7">
      <w:pPr>
        <w:pStyle w:val="Textodenotaderodap"/>
        <w:spacing w:line="240" w:lineRule="auto"/>
        <w:ind w:firstLine="0"/>
        <w:rPr>
          <w:rFonts w:cs="Arial"/>
          <w:color w:val="000000" w:themeColor="text1"/>
          <w:lang w:val="pt-PT"/>
        </w:rPr>
      </w:pPr>
      <w:r w:rsidRPr="007C49C7">
        <w:rPr>
          <w:rStyle w:val="Refdenotaderodap"/>
          <w:rFonts w:cs="Arial"/>
          <w:color w:val="000000" w:themeColor="text1"/>
        </w:rPr>
        <w:footnoteRef/>
      </w:r>
      <w:r w:rsidRPr="007C49C7">
        <w:rPr>
          <w:rFonts w:cs="Arial"/>
          <w:color w:val="000000" w:themeColor="text1"/>
          <w:lang w:val="pt-PT"/>
        </w:rPr>
        <w:t xml:space="preserve"> Lei n.º 35/2014, de 20 de </w:t>
      </w:r>
      <w:proofErr w:type="gramStart"/>
      <w:r w:rsidRPr="007C49C7">
        <w:rPr>
          <w:rFonts w:cs="Arial"/>
          <w:color w:val="000000" w:themeColor="text1"/>
          <w:lang w:val="pt-PT"/>
        </w:rPr>
        <w:t>Junho</w:t>
      </w:r>
      <w:proofErr w:type="gramEnd"/>
      <w:r w:rsidRPr="007C49C7">
        <w:rPr>
          <w:rFonts w:cs="Arial"/>
          <w:color w:val="000000" w:themeColor="text1"/>
          <w:lang w:val="pt-PT"/>
        </w:rPr>
        <w:t>, disponível em: https://www.pgdlisboa.pt/leis/lei_mostra_estrutura.php?tabela=leis&amp;artigo_id=&amp;nid=2171&amp;nversao=&amp;tabela=leis&amp;so_miolo=</w:t>
      </w:r>
    </w:p>
  </w:footnote>
  <w:footnote w:id="29">
    <w:p w14:paraId="1305475C" w14:textId="77777777" w:rsidR="00750A24" w:rsidRPr="007C49C7" w:rsidRDefault="00750A24" w:rsidP="007C49C7">
      <w:pPr>
        <w:pStyle w:val="Textodenotaderodap"/>
        <w:spacing w:line="240" w:lineRule="auto"/>
        <w:ind w:firstLine="0"/>
        <w:rPr>
          <w:rFonts w:cs="Arial"/>
          <w:color w:val="000000" w:themeColor="text1"/>
          <w:lang w:val="pt-PT"/>
        </w:rPr>
      </w:pPr>
      <w:r w:rsidRPr="007C49C7">
        <w:rPr>
          <w:rStyle w:val="Refdenotaderodap"/>
          <w:rFonts w:cs="Arial"/>
          <w:color w:val="000000" w:themeColor="text1"/>
        </w:rPr>
        <w:footnoteRef/>
      </w:r>
      <w:r w:rsidRPr="007C49C7">
        <w:rPr>
          <w:rFonts w:cs="Arial"/>
          <w:color w:val="000000" w:themeColor="text1"/>
          <w:lang w:val="pt-PT"/>
        </w:rPr>
        <w:t xml:space="preserve"> CARVALHO, Raquel. </w:t>
      </w:r>
      <w:r w:rsidRPr="007C49C7">
        <w:rPr>
          <w:rFonts w:cs="Arial"/>
          <w:i/>
          <w:iCs/>
          <w:color w:val="000000" w:themeColor="text1"/>
          <w:lang w:val="pt-PT"/>
        </w:rPr>
        <w:t>Comentário ao Regime Disciplinar dos Trabalhadores em Funções Públicas.</w:t>
      </w:r>
      <w:r w:rsidRPr="007C49C7">
        <w:rPr>
          <w:rFonts w:cs="Arial"/>
          <w:color w:val="000000" w:themeColor="text1"/>
          <w:lang w:val="pt-PT"/>
        </w:rPr>
        <w:t xml:space="preserve"> Universidade Católica Editora, 2022, 3.º Edição. ISBN 978972-25-40-838-4, p.106.</w:t>
      </w:r>
    </w:p>
  </w:footnote>
  <w:footnote w:id="30">
    <w:p w14:paraId="444F8A90" w14:textId="0ADF4F51" w:rsidR="003D4436" w:rsidRPr="007C49C7" w:rsidRDefault="003D4436"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F13AD9" w:rsidRPr="007C49C7">
        <w:rPr>
          <w:rFonts w:cs="Arial"/>
          <w:color w:val="000000" w:themeColor="text1"/>
          <w:lang w:val="pt-PT"/>
        </w:rPr>
        <w:t xml:space="preserve">CARVALHO, Raquel. </w:t>
      </w:r>
      <w:r w:rsidR="00F13AD9" w:rsidRPr="007C49C7">
        <w:rPr>
          <w:rFonts w:cs="Arial"/>
          <w:i/>
          <w:iCs/>
          <w:color w:val="000000" w:themeColor="text1"/>
          <w:lang w:val="pt-PT"/>
        </w:rPr>
        <w:t>Comentário ao Regime Disciplinar dos Trabalhadores em Funções Públicas.</w:t>
      </w:r>
      <w:r w:rsidR="00F13AD9" w:rsidRPr="007C49C7">
        <w:rPr>
          <w:rFonts w:cs="Arial"/>
          <w:color w:val="000000" w:themeColor="text1"/>
          <w:lang w:val="pt-PT"/>
        </w:rPr>
        <w:t xml:space="preserve"> Universidade Católica Editora, 2022, 3.º Edição. ISBN 978972-25-40-838-</w:t>
      </w:r>
      <w:proofErr w:type="gramStart"/>
      <w:r w:rsidR="00F13AD9" w:rsidRPr="007C49C7">
        <w:rPr>
          <w:rFonts w:cs="Arial"/>
          <w:color w:val="000000" w:themeColor="text1"/>
          <w:lang w:val="pt-PT"/>
        </w:rPr>
        <w:t>4,</w:t>
      </w:r>
      <w:r w:rsidRPr="007C49C7">
        <w:rPr>
          <w:rFonts w:cs="Arial"/>
          <w:lang w:val="pt-PT"/>
        </w:rPr>
        <w:t>p.</w:t>
      </w:r>
      <w:proofErr w:type="gramEnd"/>
      <w:r w:rsidRPr="007C49C7">
        <w:rPr>
          <w:rFonts w:cs="Arial"/>
          <w:lang w:val="pt-PT"/>
        </w:rPr>
        <w:t>203.</w:t>
      </w:r>
    </w:p>
  </w:footnote>
  <w:footnote w:id="31">
    <w:p w14:paraId="325E2917" w14:textId="14068A21" w:rsidR="00F13AD9" w:rsidRPr="007C49C7" w:rsidRDefault="00F13AD9"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Neste sentido, </w:t>
      </w:r>
      <w:r w:rsidRPr="007C49C7">
        <w:rPr>
          <w:rFonts w:cs="Arial"/>
          <w:color w:val="000000" w:themeColor="text1"/>
          <w:lang w:val="pt-PT"/>
        </w:rPr>
        <w:t xml:space="preserve">CAVALEIRO, Vasco. </w:t>
      </w:r>
      <w:r w:rsidRPr="007C49C7">
        <w:rPr>
          <w:rFonts w:cs="Arial"/>
          <w:i/>
          <w:iCs/>
          <w:color w:val="000000" w:themeColor="text1"/>
          <w:lang w:val="pt-PT"/>
        </w:rPr>
        <w:t>O Poder Disciplinar e as Garantias de Defesa do Trabalhador em Funções Públicas</w:t>
      </w:r>
      <w:r w:rsidRPr="007C49C7">
        <w:rPr>
          <w:rFonts w:cs="Arial"/>
          <w:color w:val="000000" w:themeColor="text1"/>
          <w:lang w:val="pt-PT"/>
        </w:rPr>
        <w:t xml:space="preserve">. Edições Almedina, S.A., 2021. ISBN 978972-40-9347-5, p.42. </w:t>
      </w:r>
    </w:p>
  </w:footnote>
  <w:footnote w:id="32">
    <w:p w14:paraId="3B55350F" w14:textId="41060351" w:rsidR="00490822" w:rsidRPr="007C49C7" w:rsidRDefault="00490822"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Importa observar que o art.188.º da LGTFP, relativo à sanção de cessação da comissão de serviço, não contempla qualquer elenco exemplificativo de comportamentos nem se verifica o uso da expressão “nomeadamente”, o que afasta, por conseguinte, a existência de um poder discricionário semelhante ao dos demais preceitos analisados.</w:t>
      </w:r>
    </w:p>
  </w:footnote>
  <w:footnote w:id="33">
    <w:p w14:paraId="1B66CA78" w14:textId="5DE00D25" w:rsidR="00F13AD9" w:rsidRPr="007C49C7" w:rsidRDefault="00F13AD9"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Cfr. CARVALHO, Raquel. </w:t>
      </w:r>
      <w:r w:rsidRPr="007C49C7">
        <w:rPr>
          <w:rFonts w:cs="Arial"/>
          <w:i/>
          <w:iCs/>
          <w:lang w:val="pt-PT"/>
        </w:rPr>
        <w:t xml:space="preserve">Poder disciplinar, discricionariedade e controlo judicial. </w:t>
      </w:r>
      <w:r w:rsidRPr="007C49C7">
        <w:rPr>
          <w:rFonts w:cs="Arial"/>
          <w:lang w:val="pt-PT"/>
        </w:rPr>
        <w:t xml:space="preserve">In: Caderno de Justiça Administrativa </w:t>
      </w:r>
      <w:proofErr w:type="gramStart"/>
      <w:r w:rsidRPr="007C49C7">
        <w:rPr>
          <w:rFonts w:cs="Arial"/>
          <w:lang w:val="pt-PT"/>
        </w:rPr>
        <w:t>n.º</w:t>
      </w:r>
      <w:proofErr w:type="gramEnd"/>
      <w:r w:rsidRPr="007C49C7">
        <w:rPr>
          <w:rFonts w:cs="Arial"/>
          <w:lang w:val="pt-PT"/>
        </w:rPr>
        <w:t>130</w:t>
      </w:r>
      <w:r w:rsidRPr="007C49C7">
        <w:rPr>
          <w:rFonts w:cs="Arial"/>
          <w:i/>
          <w:iCs/>
          <w:lang w:val="pt-PT"/>
        </w:rPr>
        <w:t xml:space="preserve">. </w:t>
      </w:r>
      <w:r w:rsidRPr="007C49C7">
        <w:rPr>
          <w:rFonts w:cs="Arial"/>
          <w:lang w:val="pt-PT"/>
        </w:rPr>
        <w:t>Centro de Estudos Jurídicos do Minho, 2018. ISSN 0873-629460, p.60.</w:t>
      </w:r>
    </w:p>
  </w:footnote>
  <w:footnote w:id="34">
    <w:p w14:paraId="15B479F4" w14:textId="7C7AF796" w:rsidR="00F13AD9" w:rsidRPr="007C49C7" w:rsidRDefault="00F13AD9"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cs="Arial"/>
          <w:lang w:val="pt-PT"/>
        </w:rPr>
        <w:t>n.º</w:t>
      </w:r>
      <w:proofErr w:type="gramEnd"/>
      <w:r w:rsidRPr="007C49C7">
        <w:rPr>
          <w:rFonts w:cs="Arial"/>
          <w:lang w:val="pt-PT"/>
        </w:rPr>
        <w:t>3, vol.35. ISSN 2182-9845, p.206. Disponível em: https://cij.up.pt//client/files/0000000001/8-barbara-magalhaes_2856.pdf</w:t>
      </w:r>
    </w:p>
  </w:footnote>
  <w:footnote w:id="35">
    <w:p w14:paraId="14791EB2" w14:textId="6429BBF6" w:rsidR="00F13AD9" w:rsidRPr="007C49C7" w:rsidDel="00A544DA" w:rsidRDefault="00F13AD9" w:rsidP="007C49C7">
      <w:pPr>
        <w:pStyle w:val="Textodenotaderodap"/>
        <w:spacing w:line="240" w:lineRule="auto"/>
        <w:ind w:firstLine="0"/>
        <w:rPr>
          <w:del w:id="36" w:author="Autor"/>
          <w:rFonts w:cs="Arial"/>
          <w:lang w:val="pt-PT"/>
        </w:rPr>
      </w:pPr>
      <w:r w:rsidRPr="007C49C7">
        <w:rPr>
          <w:rStyle w:val="Refdenotaderodap"/>
          <w:rFonts w:cs="Arial"/>
        </w:rPr>
        <w:footnoteRef/>
      </w:r>
      <w:r w:rsidRPr="007C49C7">
        <w:rPr>
          <w:rFonts w:cs="Arial"/>
          <w:lang w:val="pt-PT"/>
        </w:rPr>
        <w:t xml:space="preserve"> 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cs="Arial"/>
          <w:lang w:val="pt-PT"/>
        </w:rPr>
        <w:t>n.º</w:t>
      </w:r>
      <w:proofErr w:type="gramEnd"/>
      <w:r w:rsidRPr="007C49C7">
        <w:rPr>
          <w:rFonts w:cs="Arial"/>
          <w:lang w:val="pt-PT"/>
        </w:rPr>
        <w:t>3, vol.35. ISSN 2182-9845, p.206. Disponível em: https://cij.up.pt//client/files/0000000001/8-barbara-magalhaes_2856.pdf</w:t>
      </w:r>
    </w:p>
    <w:p w14:paraId="059B5295" w14:textId="77777777" w:rsidR="00F13AD9" w:rsidRPr="007C49C7" w:rsidDel="00A544DA" w:rsidRDefault="00F13AD9" w:rsidP="007C49C7">
      <w:pPr>
        <w:pStyle w:val="Textodenotaderodap"/>
        <w:spacing w:line="240" w:lineRule="auto"/>
        <w:ind w:firstLine="0"/>
        <w:rPr>
          <w:del w:id="37" w:author="Autor"/>
          <w:rFonts w:cs="Arial"/>
          <w:lang w:val="pt-PT"/>
        </w:rPr>
      </w:pPr>
    </w:p>
    <w:p w14:paraId="76AFB4D3" w14:textId="32BBCF48" w:rsidR="00F13AD9" w:rsidRPr="007C49C7" w:rsidRDefault="00F13AD9" w:rsidP="007C49C7">
      <w:pPr>
        <w:pStyle w:val="Textodenotaderodap"/>
        <w:spacing w:line="240" w:lineRule="auto"/>
        <w:ind w:firstLine="0"/>
        <w:rPr>
          <w:rFonts w:cs="Arial"/>
          <w:lang w:val="pt-PT"/>
        </w:rPr>
      </w:pPr>
    </w:p>
  </w:footnote>
  <w:footnote w:id="36">
    <w:p w14:paraId="64A94C63" w14:textId="3668EDD4" w:rsidR="00067F7E" w:rsidRPr="007C49C7" w:rsidRDefault="00067F7E"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CORREIA, José Manuel Sérvulo</w:t>
      </w:r>
      <w:r w:rsidR="000A7E09" w:rsidRPr="007C49C7">
        <w:rPr>
          <w:rFonts w:cs="Arial"/>
          <w:lang w:val="pt-PT"/>
        </w:rPr>
        <w:t>.</w:t>
      </w:r>
      <w:r w:rsidRPr="007C49C7">
        <w:rPr>
          <w:rFonts w:cs="Arial"/>
          <w:lang w:val="pt-PT"/>
        </w:rPr>
        <w:t xml:space="preserve"> Conceitos jurídicos indeterminados e âmbito do controlo</w:t>
      </w:r>
    </w:p>
    <w:p w14:paraId="1D1AE0AB" w14:textId="55C89A29" w:rsidR="00067F7E" w:rsidRPr="007C49C7" w:rsidRDefault="00067F7E" w:rsidP="007C49C7">
      <w:pPr>
        <w:pStyle w:val="Textodenotaderodap"/>
        <w:spacing w:line="240" w:lineRule="auto"/>
        <w:ind w:firstLine="0"/>
        <w:rPr>
          <w:rFonts w:cs="Arial"/>
          <w:lang w:val="pt-PT"/>
        </w:rPr>
      </w:pPr>
      <w:r w:rsidRPr="007C49C7">
        <w:rPr>
          <w:rFonts w:cs="Arial"/>
          <w:lang w:val="pt-PT"/>
        </w:rPr>
        <w:t>jurisdicional, Anotação ao Acórdão do STA de 17</w:t>
      </w:r>
      <w:r w:rsidR="00E42F9F" w:rsidRPr="007C49C7">
        <w:rPr>
          <w:rFonts w:cs="Arial"/>
          <w:lang w:val="pt-PT"/>
        </w:rPr>
        <w:t>/0</w:t>
      </w:r>
      <w:r w:rsidRPr="007C49C7">
        <w:rPr>
          <w:rFonts w:cs="Arial"/>
          <w:lang w:val="pt-PT"/>
        </w:rPr>
        <w:t>1</w:t>
      </w:r>
      <w:r w:rsidR="00E42F9F" w:rsidRPr="007C49C7">
        <w:rPr>
          <w:rFonts w:cs="Arial"/>
          <w:lang w:val="pt-PT"/>
        </w:rPr>
        <w:t>/</w:t>
      </w:r>
      <w:r w:rsidRPr="007C49C7">
        <w:rPr>
          <w:rFonts w:cs="Arial"/>
          <w:lang w:val="pt-PT"/>
        </w:rPr>
        <w:t>2007</w:t>
      </w:r>
      <w:r w:rsidR="000A7E09" w:rsidRPr="007C49C7">
        <w:rPr>
          <w:rFonts w:cs="Arial"/>
          <w:lang w:val="pt-PT"/>
        </w:rPr>
        <w:t>. In:</w:t>
      </w:r>
      <w:r w:rsidRPr="007C49C7">
        <w:rPr>
          <w:rFonts w:cs="Arial"/>
          <w:lang w:val="pt-PT"/>
        </w:rPr>
        <w:t xml:space="preserve"> </w:t>
      </w:r>
      <w:r w:rsidRPr="007C49C7">
        <w:rPr>
          <w:rFonts w:cs="Arial"/>
          <w:i/>
          <w:iCs/>
          <w:lang w:val="pt-PT"/>
        </w:rPr>
        <w:t>Cadernos de Justiça Administrativa</w:t>
      </w:r>
      <w:r w:rsidRPr="007C49C7">
        <w:rPr>
          <w:rFonts w:cs="Arial"/>
          <w:lang w:val="pt-PT"/>
        </w:rPr>
        <w:t>, N.º 70,</w:t>
      </w:r>
      <w:r w:rsidR="000A7E09" w:rsidRPr="007C49C7">
        <w:rPr>
          <w:rFonts w:cs="Arial"/>
          <w:lang w:val="pt-PT"/>
        </w:rPr>
        <w:t xml:space="preserve"> </w:t>
      </w:r>
      <w:r w:rsidRPr="007C49C7">
        <w:rPr>
          <w:rFonts w:cs="Arial"/>
          <w:lang w:val="pt-PT"/>
        </w:rPr>
        <w:t>julho-agosto 2008, p</w:t>
      </w:r>
      <w:r w:rsidR="000A7E09" w:rsidRPr="007C49C7">
        <w:rPr>
          <w:rFonts w:cs="Arial"/>
          <w:lang w:val="pt-PT"/>
        </w:rPr>
        <w:t>p</w:t>
      </w:r>
      <w:r w:rsidRPr="007C49C7">
        <w:rPr>
          <w:rFonts w:cs="Arial"/>
          <w:lang w:val="pt-PT"/>
        </w:rPr>
        <w:t>. 42 e 44.</w:t>
      </w:r>
    </w:p>
  </w:footnote>
  <w:footnote w:id="37">
    <w:p w14:paraId="261D1E0F" w14:textId="4628E6A1" w:rsidR="002F226C" w:rsidRPr="007C49C7" w:rsidRDefault="002F226C"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BF1617" w:rsidRPr="007C49C7">
        <w:rPr>
          <w:rFonts w:cs="Arial"/>
          <w:lang w:val="pt-PT"/>
        </w:rPr>
        <w:t>MAGALHÃES, Bárbara e MATOS, Fátima, </w:t>
      </w:r>
      <w:r w:rsidR="00BF1617" w:rsidRPr="007C49C7">
        <w:rPr>
          <w:rFonts w:cs="Arial"/>
          <w:i/>
          <w:iCs/>
          <w:lang w:val="pt-PT"/>
        </w:rPr>
        <w:t>Falsas verdades. O impacto das alucinações de IA nos processos judiciais administrativos</w:t>
      </w:r>
      <w:r w:rsidR="00BF1617" w:rsidRPr="007C49C7">
        <w:rPr>
          <w:rFonts w:cs="Arial"/>
          <w:lang w:val="pt-PT"/>
        </w:rPr>
        <w:t>. Revista Eletrônica de Direito Processual [recurso eletrónico], Rio de Janeiro, v. 26, n.º 2, maio-ago. 2025, p. 87–88. Disponível em: https://www.e-publicacoes.uerj.br/index.php/redp</w:t>
      </w:r>
    </w:p>
  </w:footnote>
  <w:footnote w:id="38">
    <w:p w14:paraId="6774A83B" w14:textId="77777777" w:rsidR="009603FE" w:rsidRPr="007C49C7" w:rsidRDefault="009603FE"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IBM. O que é viés de </w:t>
      </w:r>
      <w:proofErr w:type="gramStart"/>
      <w:r w:rsidRPr="007C49C7">
        <w:rPr>
          <w:rFonts w:cs="Arial"/>
          <w:lang w:val="pt-PT"/>
        </w:rPr>
        <w:t>IA?.</w:t>
      </w:r>
      <w:proofErr w:type="gramEnd"/>
      <w:r w:rsidRPr="007C49C7">
        <w:rPr>
          <w:rFonts w:cs="Arial"/>
          <w:lang w:val="pt-PT"/>
        </w:rPr>
        <w:t> </w:t>
      </w:r>
      <w:r w:rsidRPr="007C49C7">
        <w:rPr>
          <w:rFonts w:cs="Arial"/>
          <w:i/>
          <w:iCs/>
          <w:lang w:val="pt-PT"/>
        </w:rPr>
        <w:t>IBM</w:t>
      </w:r>
      <w:r w:rsidRPr="007C49C7">
        <w:rPr>
          <w:rFonts w:cs="Arial"/>
          <w:lang w:val="pt-PT"/>
        </w:rPr>
        <w:t>. Disponível em: </w:t>
      </w:r>
      <w:r>
        <w:fldChar w:fldCharType="begin"/>
      </w:r>
      <w:r w:rsidRPr="00622F33">
        <w:rPr>
          <w:lang w:val="pt-PT"/>
          <w:rPrChange w:id="38" w:author="Autor">
            <w:rPr/>
          </w:rPrChange>
        </w:rPr>
        <w:instrText>HYPERLINK "https://www.ibm.com/" \t "_new"</w:instrText>
      </w:r>
      <w:r>
        <w:fldChar w:fldCharType="separate"/>
      </w:r>
      <w:r w:rsidRPr="007C49C7">
        <w:rPr>
          <w:rStyle w:val="Hiperligao"/>
          <w:rFonts w:cs="Arial"/>
          <w:lang w:val="pt-PT"/>
        </w:rPr>
        <w:t>https://www.ibm.com</w:t>
      </w:r>
      <w:r>
        <w:fldChar w:fldCharType="end"/>
      </w:r>
      <w:r w:rsidRPr="007C49C7">
        <w:rPr>
          <w:rFonts w:cs="Arial"/>
          <w:lang w:val="pt-PT"/>
        </w:rPr>
        <w:t>.</w:t>
      </w:r>
    </w:p>
  </w:footnote>
  <w:footnote w:id="39">
    <w:p w14:paraId="169CAC04" w14:textId="55699D61" w:rsidR="002F226C" w:rsidRPr="007C49C7" w:rsidRDefault="002F226C"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PEDROSO, </w:t>
      </w:r>
      <w:r w:rsidR="00981CA7" w:rsidRPr="007C49C7">
        <w:rPr>
          <w:rFonts w:cs="Arial"/>
          <w:lang w:val="pt-PT"/>
        </w:rPr>
        <w:t>João</w:t>
      </w:r>
      <w:r w:rsidRPr="007C49C7">
        <w:rPr>
          <w:rFonts w:cs="Arial"/>
          <w:lang w:val="pt-PT"/>
        </w:rPr>
        <w:t xml:space="preserve"> e SANTOS, Andreia, 2024. Inteligência artificial e justiça criminal: Riscos e desafios. Sociologia On Line. [online]. N.o 35, agosto 2024. p.137. Disponível em: https://revista.aps.pt/pt/inteligencia-artificial-e- justica-criminal-riscos-e-desafios</w:t>
      </w:r>
      <w:proofErr w:type="gramStart"/>
      <w:r w:rsidRPr="007C49C7">
        <w:rPr>
          <w:rFonts w:cs="Arial"/>
          <w:lang w:val="pt-PT"/>
        </w:rPr>
        <w:t>/ .</w:t>
      </w:r>
      <w:proofErr w:type="gramEnd"/>
    </w:p>
    <w:p w14:paraId="6BE9B8C5" w14:textId="137FC76F" w:rsidR="002F226C" w:rsidRPr="007C49C7" w:rsidRDefault="002F226C" w:rsidP="007C49C7">
      <w:pPr>
        <w:pStyle w:val="Textodenotaderodap"/>
        <w:spacing w:line="240" w:lineRule="auto"/>
        <w:ind w:firstLine="0"/>
        <w:rPr>
          <w:rFonts w:cs="Arial"/>
          <w:lang w:val="pt-PT"/>
        </w:rPr>
      </w:pPr>
    </w:p>
  </w:footnote>
  <w:footnote w:id="40">
    <w:p w14:paraId="48E90741" w14:textId="77777777" w:rsidR="00483D4D" w:rsidRPr="007C49C7" w:rsidRDefault="00483D4D"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NEVES, Ana Fernanda</w:t>
      </w:r>
      <w:r w:rsidRPr="007C49C7">
        <w:rPr>
          <w:rFonts w:cs="Arial"/>
          <w:i/>
          <w:iCs/>
          <w:lang w:val="pt-PT"/>
        </w:rPr>
        <w:t>. O Direito Disciplinar na Função Pública</w:t>
      </w:r>
      <w:r w:rsidRPr="007C49C7">
        <w:rPr>
          <w:rFonts w:cs="Arial"/>
          <w:lang w:val="pt-PT"/>
        </w:rPr>
        <w:t>. Vol. II. Tese de Doutoramento: Universidade de Lisboa. Lisboa, 2007, p.297.</w:t>
      </w:r>
    </w:p>
  </w:footnote>
  <w:footnote w:id="41">
    <w:p w14:paraId="36BDDC13" w14:textId="6D4297F9" w:rsidR="000A7E09" w:rsidRPr="007C49C7" w:rsidRDefault="008F68C1" w:rsidP="007C49C7">
      <w:pPr>
        <w:pStyle w:val="Textodenotaderodap"/>
        <w:spacing w:line="240" w:lineRule="auto"/>
        <w:ind w:firstLine="0"/>
        <w:rPr>
          <w:rFonts w:cs="Arial"/>
          <w:color w:val="000000" w:themeColor="text1"/>
          <w:lang w:val="pt-PT"/>
        </w:rPr>
      </w:pPr>
      <w:r w:rsidRPr="007C49C7">
        <w:rPr>
          <w:rStyle w:val="Refdenotaderodap"/>
          <w:rFonts w:cs="Arial"/>
          <w:color w:val="000000" w:themeColor="text1"/>
        </w:rPr>
        <w:footnoteRef/>
      </w:r>
      <w:r w:rsidRPr="007C49C7">
        <w:rPr>
          <w:rFonts w:cs="Arial"/>
          <w:color w:val="000000" w:themeColor="text1"/>
          <w:lang w:val="pt-PT"/>
        </w:rPr>
        <w:t xml:space="preserve"> </w:t>
      </w:r>
      <w:r w:rsidR="000A7E09" w:rsidRPr="007C49C7">
        <w:rPr>
          <w:rFonts w:cs="Arial"/>
          <w:lang w:val="pt-PT"/>
        </w:rPr>
        <w:t xml:space="preserve">CARVALHO, Raquel. </w:t>
      </w:r>
      <w:r w:rsidR="000A7E09" w:rsidRPr="007C49C7">
        <w:rPr>
          <w:rFonts w:cs="Arial"/>
          <w:i/>
          <w:iCs/>
          <w:lang w:val="pt-PT"/>
        </w:rPr>
        <w:t xml:space="preserve">Poder disciplinar, discricionariedade e controlo judicial. </w:t>
      </w:r>
      <w:r w:rsidR="000A7E09" w:rsidRPr="007C49C7">
        <w:rPr>
          <w:rFonts w:cs="Arial"/>
          <w:lang w:val="pt-PT"/>
        </w:rPr>
        <w:t xml:space="preserve">In: Caderno de Justiça Administrativa </w:t>
      </w:r>
      <w:proofErr w:type="gramStart"/>
      <w:r w:rsidR="000A7E09" w:rsidRPr="007C49C7">
        <w:rPr>
          <w:rFonts w:cs="Arial"/>
          <w:lang w:val="pt-PT"/>
        </w:rPr>
        <w:t>n.º</w:t>
      </w:r>
      <w:proofErr w:type="gramEnd"/>
      <w:r w:rsidR="000A7E09" w:rsidRPr="007C49C7">
        <w:rPr>
          <w:rFonts w:cs="Arial"/>
          <w:lang w:val="pt-PT"/>
        </w:rPr>
        <w:t>130</w:t>
      </w:r>
      <w:r w:rsidR="000A7E09" w:rsidRPr="007C49C7">
        <w:rPr>
          <w:rFonts w:cs="Arial"/>
          <w:i/>
          <w:iCs/>
          <w:lang w:val="pt-PT"/>
        </w:rPr>
        <w:t xml:space="preserve">. </w:t>
      </w:r>
      <w:r w:rsidR="000A7E09" w:rsidRPr="007C49C7">
        <w:rPr>
          <w:rFonts w:cs="Arial"/>
          <w:lang w:val="pt-PT"/>
        </w:rPr>
        <w:t xml:space="preserve">Centro de Estudos Jurídicos do Minho, 2018. ISSN 0873-629460, </w:t>
      </w:r>
      <w:r w:rsidR="000A7E09" w:rsidRPr="007C49C7">
        <w:rPr>
          <w:rFonts w:cs="Arial"/>
          <w:color w:val="000000" w:themeColor="text1"/>
          <w:lang w:val="pt-PT"/>
        </w:rPr>
        <w:t>pp.</w:t>
      </w:r>
      <w:r w:rsidRPr="007C49C7">
        <w:rPr>
          <w:rFonts w:cs="Arial"/>
          <w:color w:val="000000" w:themeColor="text1"/>
          <w:lang w:val="pt-PT"/>
        </w:rPr>
        <w:t>252 e 291</w:t>
      </w:r>
    </w:p>
  </w:footnote>
  <w:footnote w:id="42">
    <w:p w14:paraId="40972F01" w14:textId="28CA91B3" w:rsidR="000A7E09" w:rsidRPr="007C49C7" w:rsidRDefault="000A7E09"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F56428" w:rsidRPr="007C49C7">
        <w:rPr>
          <w:rFonts w:cs="Arial"/>
          <w:lang w:val="pt-PT"/>
        </w:rPr>
        <w:t xml:space="preserve">Neste mesmo sentido, RAPOSO, Mário Mota.  Contributo para o Estudo do Poder Disciplinar no Direito da Função Pública: As suas Relações com os Princípios da Legalidade e da Segurança Jurídica. </w:t>
      </w:r>
      <w:r w:rsidR="00F56428" w:rsidRPr="00932E1B">
        <w:rPr>
          <w:rFonts w:cs="Arial"/>
          <w:lang w:val="es-ES_tradnl"/>
        </w:rPr>
        <w:t xml:space="preserve">Chiado Books, 2018. ISBN: 9789895223107, pp.300-305. CUTANDA, Blanca Lozano. El Principio de Oficialidad de la Acción sancionadora Administrativa y Las Condiciones Necesarias para Garantizar su Efectividad. </w:t>
      </w:r>
      <w:del w:id="43" w:author="Autor">
        <w:r w:rsidR="00F56428" w:rsidRPr="007C49C7" w:rsidDel="004E5980">
          <w:rPr>
            <w:rFonts w:cs="Arial"/>
            <w:lang w:val="pt-PT"/>
          </w:rPr>
          <w:delText xml:space="preserve">In: </w:delText>
        </w:r>
      </w:del>
      <w:r w:rsidR="00F56428" w:rsidRPr="00B4546E">
        <w:rPr>
          <w:rFonts w:cs="Arial"/>
          <w:i/>
          <w:iCs/>
          <w:lang w:val="pt-PT"/>
          <w:rPrChange w:id="44" w:author="Autor">
            <w:rPr>
              <w:rFonts w:cs="Arial"/>
              <w:lang w:val="pt-PT"/>
            </w:rPr>
          </w:rPrChange>
        </w:rPr>
        <w:t>Revista de Administración Pública</w:t>
      </w:r>
      <w:r w:rsidR="00F56428" w:rsidRPr="007C49C7">
        <w:rPr>
          <w:rFonts w:cs="Arial"/>
          <w:lang w:val="pt-PT"/>
        </w:rPr>
        <w:t xml:space="preserve">, </w:t>
      </w:r>
      <w:proofErr w:type="gramStart"/>
      <w:r w:rsidR="00F56428" w:rsidRPr="007C49C7">
        <w:rPr>
          <w:rFonts w:cs="Arial"/>
          <w:lang w:val="pt-PT"/>
        </w:rPr>
        <w:t>n.º</w:t>
      </w:r>
      <w:proofErr w:type="gramEnd"/>
      <w:r w:rsidR="00F56428" w:rsidRPr="007C49C7">
        <w:rPr>
          <w:rFonts w:cs="Arial"/>
          <w:lang w:val="pt-PT"/>
        </w:rPr>
        <w:t>161, Maio/Agosto, 2002. Disponível em: https://www.cepc.gob.es/sites/default/files/2021-12/244972003161083.pdf</w:t>
      </w:r>
    </w:p>
  </w:footnote>
  <w:footnote w:id="43">
    <w:p w14:paraId="7F09CF71" w14:textId="0D1E6AED" w:rsidR="0075067B" w:rsidRPr="007C49C7" w:rsidRDefault="0075067B"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Observe-se a </w:t>
      </w:r>
      <w:r w:rsidR="000A7E09" w:rsidRPr="007C49C7">
        <w:rPr>
          <w:rFonts w:cs="Arial"/>
          <w:lang w:val="pt-PT"/>
        </w:rPr>
        <w:t>título</w:t>
      </w:r>
      <w:r w:rsidRPr="007C49C7">
        <w:rPr>
          <w:rFonts w:cs="Arial"/>
          <w:lang w:val="pt-PT"/>
        </w:rPr>
        <w:t xml:space="preserve"> de exemplo o Ac. do STA, de 08/06/2000, processo n.º 41879, citado no Ac. do STJ, de 24/02/2021, processo </w:t>
      </w:r>
      <w:r w:rsidRPr="007C49C7">
        <w:rPr>
          <w:rFonts w:cs="Arial"/>
          <w:color w:val="000000" w:themeColor="text1"/>
          <w:lang w:val="pt-PT"/>
        </w:rPr>
        <w:t>n.º</w:t>
      </w:r>
      <w:ins w:id="45" w:author="Autor">
        <w:r w:rsidR="004E5980">
          <w:rPr>
            <w:rFonts w:cs="Arial"/>
            <w:color w:val="000000" w:themeColor="text1"/>
            <w:lang w:val="pt-PT"/>
          </w:rPr>
          <w:t xml:space="preserve"> </w:t>
        </w:r>
      </w:ins>
      <w:r w:rsidRPr="007C49C7">
        <w:rPr>
          <w:rFonts w:cs="Arial"/>
          <w:color w:val="000000" w:themeColor="text1"/>
          <w:lang w:val="pt-PT"/>
        </w:rPr>
        <w:t>8/20.0YFLSB e Ac. do TCA do Norte, 28/02/2020, processo n.º</w:t>
      </w:r>
      <w:ins w:id="46" w:author="Autor">
        <w:r w:rsidR="004E5980">
          <w:rPr>
            <w:rFonts w:cs="Arial"/>
            <w:color w:val="000000" w:themeColor="text1"/>
            <w:lang w:val="pt-PT"/>
          </w:rPr>
          <w:t xml:space="preserve"> </w:t>
        </w:r>
      </w:ins>
      <w:r w:rsidRPr="007C49C7">
        <w:rPr>
          <w:rFonts w:cs="Arial"/>
          <w:color w:val="000000" w:themeColor="text1"/>
          <w:lang w:val="pt-PT"/>
        </w:rPr>
        <w:t xml:space="preserve">00076/10.2BEVIS. Disponível em: </w:t>
      </w:r>
      <w:r>
        <w:fldChar w:fldCharType="begin"/>
      </w:r>
      <w:r w:rsidRPr="00622F33">
        <w:rPr>
          <w:lang w:val="pt-PT"/>
          <w:rPrChange w:id="47" w:author="Autor">
            <w:rPr/>
          </w:rPrChange>
        </w:rPr>
        <w:instrText>HYPERLINK "https://www.dgsi.pt/jstj.nsf/954f0ce6ad9dd8b980256b5f003fa814/2ebbb4dc19f0fa2980258688002d623a?OpenDocument&amp;Highlight=0,fevereiro"</w:instrText>
      </w:r>
      <w:r>
        <w:fldChar w:fldCharType="separate"/>
      </w:r>
      <w:r w:rsidRPr="007C49C7">
        <w:rPr>
          <w:rStyle w:val="Hiperligao"/>
          <w:rFonts w:cs="Arial"/>
          <w:color w:val="000000" w:themeColor="text1"/>
          <w:u w:val="none"/>
          <w:lang w:val="pt-PT"/>
        </w:rPr>
        <w:t>https://www.dgsi.pt/jstj.nsf/954f0ce6ad9dd8b980256b5f003fa814/2ebbb4dc19f0fa2980258688002d623a?OpenDocument&amp;Highlight=0,fevereiro</w:t>
      </w:r>
      <w:r>
        <w:fldChar w:fldCharType="end"/>
      </w:r>
      <w:r w:rsidRPr="007C49C7">
        <w:rPr>
          <w:rFonts w:cs="Arial"/>
          <w:color w:val="000000" w:themeColor="text1"/>
          <w:lang w:val="pt-PT"/>
        </w:rPr>
        <w:t>;https://www.dgsi.pt/jtcn.nsf/89d1c0288c2dd49c802575c8003279c7/7700fbe46ae0e24280258527004c6ef8?OpenDocument.</w:t>
      </w:r>
    </w:p>
  </w:footnote>
  <w:footnote w:id="44">
    <w:p w14:paraId="34640275" w14:textId="50A91E62" w:rsidR="00D01D1D" w:rsidRPr="007C49C7" w:rsidRDefault="0075067B"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0A7E09" w:rsidRPr="007C49C7">
        <w:rPr>
          <w:rFonts w:cs="Arial"/>
          <w:lang w:val="pt-PT"/>
        </w:rPr>
        <w:t xml:space="preserve">Neste preciso sentido, FRAGA, Carlos Alberto Conde da Silva. </w:t>
      </w:r>
      <w:r w:rsidR="000A7E09" w:rsidRPr="007C49C7">
        <w:rPr>
          <w:rFonts w:cs="Arial"/>
          <w:i/>
          <w:iCs/>
          <w:lang w:val="pt-PT"/>
        </w:rPr>
        <w:t>O Poder Disciplinar no Estatuto dos Trabalhadores da Administração Pública, Doutrina- Jurisprudência</w:t>
      </w:r>
      <w:r w:rsidR="000A7E09" w:rsidRPr="007C49C7">
        <w:rPr>
          <w:rFonts w:cs="Arial"/>
          <w:lang w:val="pt-PT"/>
        </w:rPr>
        <w:t>, 2.ª Edição. Petrony Editora, 2013. ISBN 9789726852094, p</w:t>
      </w:r>
      <w:r w:rsidR="000F5C9B" w:rsidRPr="007C49C7">
        <w:rPr>
          <w:rFonts w:cs="Arial"/>
          <w:lang w:val="pt-PT"/>
        </w:rPr>
        <w:t>.474</w:t>
      </w:r>
      <w:r w:rsidR="000A7E09" w:rsidRPr="007C49C7">
        <w:rPr>
          <w:rFonts w:cs="Arial"/>
          <w:lang w:val="pt-PT"/>
        </w:rPr>
        <w:t>.</w:t>
      </w:r>
      <w:r w:rsidRPr="007C49C7">
        <w:rPr>
          <w:rFonts w:cs="Arial"/>
          <w:lang w:val="pt-PT"/>
        </w:rPr>
        <w:t xml:space="preserve"> </w:t>
      </w:r>
      <w:r w:rsidR="000A7E09" w:rsidRPr="007C49C7">
        <w:rPr>
          <w:rFonts w:cs="Arial"/>
          <w:color w:val="000000" w:themeColor="text1"/>
          <w:lang w:val="pt-PT"/>
        </w:rPr>
        <w:t xml:space="preserve">CAVALEIRO, Vasco. </w:t>
      </w:r>
      <w:r w:rsidR="000A7E09" w:rsidRPr="007C49C7">
        <w:rPr>
          <w:rFonts w:cs="Arial"/>
          <w:i/>
          <w:iCs/>
          <w:color w:val="000000" w:themeColor="text1"/>
          <w:lang w:val="pt-PT"/>
        </w:rPr>
        <w:t>O Poder Disciplinar e as Garantias de Defesa do Trabalhador em Funções Públicas</w:t>
      </w:r>
      <w:r w:rsidR="000A7E09" w:rsidRPr="007C49C7">
        <w:rPr>
          <w:rFonts w:cs="Arial"/>
          <w:color w:val="000000" w:themeColor="text1"/>
          <w:lang w:val="pt-PT"/>
        </w:rPr>
        <w:t>. Edições Almedina, S.A., 2021. ISBN 978972-40-9347-5, p</w:t>
      </w:r>
      <w:r w:rsidRPr="007C49C7">
        <w:rPr>
          <w:rFonts w:cs="Arial"/>
          <w:color w:val="000000" w:themeColor="text1"/>
          <w:lang w:val="pt-PT"/>
        </w:rPr>
        <w:t>.38.</w:t>
      </w:r>
      <w:r w:rsidR="000F5C9B" w:rsidRPr="007C49C7">
        <w:rPr>
          <w:rFonts w:cs="Arial"/>
          <w:color w:val="000000" w:themeColor="text1"/>
          <w:lang w:val="pt-PT"/>
        </w:rPr>
        <w:t xml:space="preserve"> </w:t>
      </w:r>
      <w:r w:rsidR="000F5C9B" w:rsidRPr="007C49C7">
        <w:rPr>
          <w:rFonts w:cs="Arial"/>
          <w:lang w:val="pt-PT"/>
        </w:rPr>
        <w:t xml:space="preserve">MAGALHÃES, Bárbara, COSTA, Rosana. Âmbito e limites do poder discricionário da Administração Pública no exercício do poder disciplinar no vínculo de emprego público. In: Revista Eletrónica de Direito. Outubro de 2024, </w:t>
      </w:r>
      <w:proofErr w:type="gramStart"/>
      <w:r w:rsidR="000F5C9B" w:rsidRPr="007C49C7">
        <w:rPr>
          <w:rFonts w:cs="Arial"/>
          <w:lang w:val="pt-PT"/>
        </w:rPr>
        <w:t>n.º</w:t>
      </w:r>
      <w:proofErr w:type="gramEnd"/>
      <w:r w:rsidR="000F5C9B" w:rsidRPr="007C49C7">
        <w:rPr>
          <w:rFonts w:cs="Arial"/>
          <w:lang w:val="pt-PT"/>
        </w:rPr>
        <w:t>3, vol.35. ISSN 2182-9845, p.209. Disponível em: https://cij.up.pt//client/files/0000000001/8-barbara-magalhaes_2856.pdf</w:t>
      </w:r>
    </w:p>
  </w:footnote>
  <w:footnote w:id="45">
    <w:p w14:paraId="73B2423D" w14:textId="3DAC9388" w:rsidR="00C87111" w:rsidRPr="007C49C7" w:rsidRDefault="00C87111"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Antunes, Henrique Sousa. </w:t>
      </w:r>
      <w:r w:rsidRPr="007C49C7">
        <w:rPr>
          <w:rFonts w:cs="Arial"/>
          <w:i/>
          <w:iCs/>
          <w:lang w:val="pt-PT"/>
        </w:rPr>
        <w:t>Direito e Inteligência Artificial</w:t>
      </w:r>
      <w:r w:rsidRPr="007C49C7">
        <w:rPr>
          <w:rFonts w:cs="Arial"/>
          <w:lang w:val="pt-PT"/>
        </w:rPr>
        <w:t>. Lisboa: UCP Editora, 2020.P.15. ISBN 9789725407233.</w:t>
      </w:r>
    </w:p>
  </w:footnote>
  <w:footnote w:id="46">
    <w:p w14:paraId="286F7A0B" w14:textId="77777777" w:rsidR="00C22B8E" w:rsidRPr="007C49C7" w:rsidRDefault="00C22B8E"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AMA – Agência para a Modernização Administrativa. </w:t>
      </w:r>
      <w:r w:rsidRPr="007C49C7">
        <w:rPr>
          <w:rFonts w:cs="Arial"/>
          <w:i/>
          <w:iCs/>
          <w:lang w:val="pt-PT"/>
        </w:rPr>
        <w:t>GuIA – Guia para uma Inteligência Artificial ética, transparente e responsável na Administração Pública</w:t>
      </w:r>
      <w:r w:rsidRPr="007C49C7">
        <w:rPr>
          <w:rFonts w:cs="Arial"/>
          <w:lang w:val="pt-PT"/>
        </w:rPr>
        <w:t>. Lisboa: AMA, 2023. P.36</w:t>
      </w:r>
    </w:p>
  </w:footnote>
  <w:footnote w:id="47">
    <w:p w14:paraId="1837269D" w14:textId="761D5037" w:rsidR="00C87111" w:rsidRPr="007C49C7" w:rsidRDefault="00C87111"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P</w:t>
      </w:r>
      <w:r w:rsidR="00D15201" w:rsidRPr="007C49C7">
        <w:rPr>
          <w:rFonts w:cs="Arial"/>
          <w:lang w:val="pt-PT"/>
        </w:rPr>
        <w:t>EDRO, Ricardo</w:t>
      </w:r>
      <w:r w:rsidRPr="007C49C7">
        <w:rPr>
          <w:rFonts w:cs="Arial"/>
          <w:lang w:val="pt-PT"/>
        </w:rPr>
        <w:t>. Do uso de IA generativa nos tribunais a uma justiça degenerativa: quando a tecnologia alucina (From the Use of Generative AI in Courts to Degenerative Justice: When Technology Hallucinates</w:t>
      </w:r>
      <w:r w:rsidRPr="007C49C7">
        <w:rPr>
          <w:rFonts w:cs="Arial"/>
          <w:i/>
          <w:iCs/>
          <w:lang w:val="pt-PT"/>
        </w:rPr>
        <w:t>)</w:t>
      </w:r>
      <w:r w:rsidRPr="007C49C7">
        <w:rPr>
          <w:rFonts w:cs="Arial"/>
          <w:lang w:val="pt-PT"/>
        </w:rPr>
        <w:t>. [online]. 18 jul. 2024. p. 2. Disponível em: </w:t>
      </w:r>
      <w:r>
        <w:fldChar w:fldCharType="begin"/>
      </w:r>
      <w:r w:rsidRPr="00622F33">
        <w:rPr>
          <w:lang w:val="pt-PT"/>
          <w:rPrChange w:id="49" w:author="Autor">
            <w:rPr/>
          </w:rPrChange>
        </w:rPr>
        <w:instrText>HYPERLINK "https://ssrn.com/abstract=4904844" \t "_new"</w:instrText>
      </w:r>
      <w:r>
        <w:fldChar w:fldCharType="separate"/>
      </w:r>
      <w:r w:rsidRPr="007C49C7">
        <w:rPr>
          <w:rStyle w:val="Hiperligao"/>
          <w:rFonts w:cs="Arial"/>
          <w:lang w:val="pt-PT"/>
        </w:rPr>
        <w:t>https://ssrn.com/abstract=4904844</w:t>
      </w:r>
      <w:r>
        <w:fldChar w:fldCharType="end"/>
      </w:r>
    </w:p>
  </w:footnote>
  <w:footnote w:id="48">
    <w:p w14:paraId="57A9B357" w14:textId="77777777" w:rsidR="00C22B8E" w:rsidRPr="007C49C7" w:rsidRDefault="00C22B8E" w:rsidP="007C49C7">
      <w:pPr>
        <w:spacing w:line="240" w:lineRule="auto"/>
        <w:ind w:firstLine="0"/>
        <w:rPr>
          <w:rFonts w:cs="Arial"/>
          <w:sz w:val="20"/>
          <w:szCs w:val="20"/>
          <w:lang w:val="pt-PT"/>
        </w:rPr>
      </w:pPr>
      <w:r w:rsidRPr="007C49C7">
        <w:rPr>
          <w:rStyle w:val="Refdenotaderodap"/>
          <w:rFonts w:cs="Arial"/>
          <w:sz w:val="20"/>
          <w:szCs w:val="20"/>
        </w:rPr>
        <w:footnoteRef/>
      </w:r>
      <w:r w:rsidRPr="007C49C7">
        <w:rPr>
          <w:rFonts w:cs="Arial"/>
          <w:color w:val="333333"/>
          <w:sz w:val="20"/>
          <w:szCs w:val="20"/>
          <w:lang w:val="pt-PT"/>
        </w:rPr>
        <w:t xml:space="preserve">DIAS, Cristiano. </w:t>
      </w:r>
      <w:r w:rsidRPr="007C49C7">
        <w:rPr>
          <w:rFonts w:cs="Arial"/>
          <w:i/>
          <w:iCs/>
          <w:color w:val="333333"/>
          <w:sz w:val="20"/>
          <w:szCs w:val="20"/>
          <w:lang w:val="pt-PT"/>
        </w:rPr>
        <w:t>AI HALLUCINATIONS NOS TRIBUNAIS</w:t>
      </w:r>
      <w:r w:rsidRPr="007C49C7">
        <w:rPr>
          <w:rFonts w:cs="Arial"/>
          <w:color w:val="333333"/>
          <w:sz w:val="20"/>
          <w:szCs w:val="20"/>
          <w:lang w:val="pt-PT"/>
        </w:rPr>
        <w:t>.   Disponível em: Almedina:</w:t>
      </w:r>
      <w:r>
        <w:fldChar w:fldCharType="begin"/>
      </w:r>
      <w:r w:rsidRPr="00622F33">
        <w:rPr>
          <w:lang w:val="pt-PT"/>
          <w:rPrChange w:id="50" w:author="Autor">
            <w:rPr/>
          </w:rPrChange>
        </w:rPr>
        <w:instrText>HYPERLINK "https://observatorio.almedina.net/index.php/2024/07/16/ai-hallucinations-nos-tribunais/?utm_source=newsletter&amp;utm_medium=email&amp;utm_campaign=5921-29072024"</w:instrText>
      </w:r>
      <w:r>
        <w:fldChar w:fldCharType="separate"/>
      </w:r>
      <w:r w:rsidRPr="007C49C7">
        <w:rPr>
          <w:rStyle w:val="Hiperligao"/>
          <w:rFonts w:cs="Arial"/>
          <w:sz w:val="20"/>
          <w:szCs w:val="20"/>
          <w:lang w:val="pt-PT"/>
        </w:rPr>
        <w:t>https://observatorio.almedina.net/index.php/2024/07/16/ai-hallucinations-nos-tribunais/?utm_source=newsletter&amp;utm_medium=email&amp;utm_campaign=5921-29072024</w:t>
      </w:r>
      <w:r>
        <w:fldChar w:fldCharType="end"/>
      </w:r>
    </w:p>
  </w:footnote>
  <w:footnote w:id="49">
    <w:p w14:paraId="2D1CFEDE" w14:textId="36F5FEEF" w:rsidR="00D01D1D" w:rsidRPr="007C49C7" w:rsidRDefault="00D01D1D"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0F5C9B" w:rsidRPr="007C49C7">
        <w:rPr>
          <w:rFonts w:cs="Arial"/>
          <w:lang w:val="pt-PT"/>
        </w:rPr>
        <w:t>NEVES, Ana Fernanda</w:t>
      </w:r>
      <w:r w:rsidR="000F5C9B" w:rsidRPr="007C49C7">
        <w:rPr>
          <w:rFonts w:cs="Arial"/>
          <w:i/>
          <w:iCs/>
          <w:lang w:val="pt-PT"/>
        </w:rPr>
        <w:t>. O Direito Disciplinar na Função Pública</w:t>
      </w:r>
      <w:r w:rsidR="000F5C9B" w:rsidRPr="007C49C7">
        <w:rPr>
          <w:rFonts w:cs="Arial"/>
          <w:lang w:val="pt-PT"/>
        </w:rPr>
        <w:t>. Vol. II. Tese de Doutoramento: Universidade de Lisboa. Lisboa, 2007, p.370.</w:t>
      </w:r>
    </w:p>
  </w:footnote>
  <w:footnote w:id="50">
    <w:p w14:paraId="079C19AF" w14:textId="430316AF" w:rsidR="00955203" w:rsidRPr="007C49C7" w:rsidRDefault="00955203"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0F5C9B" w:rsidRPr="007C49C7">
        <w:rPr>
          <w:rFonts w:cs="Arial"/>
          <w:lang w:val="pt-PT"/>
        </w:rPr>
        <w:t xml:space="preserve">Neste sentido, MAGALHÃES, Bárbara, COSTA, Rosana. Âmbito e limites do poder discricionário da Administração Pública no exercício do poder disciplinar no vínculo de emprego público. In: Revista Eletrónica de Direito. Outubro de 2024, </w:t>
      </w:r>
      <w:proofErr w:type="gramStart"/>
      <w:r w:rsidR="000F5C9B" w:rsidRPr="007C49C7">
        <w:rPr>
          <w:rFonts w:cs="Arial"/>
          <w:lang w:val="pt-PT"/>
        </w:rPr>
        <w:t>n.º</w:t>
      </w:r>
      <w:proofErr w:type="gramEnd"/>
      <w:r w:rsidR="000F5C9B" w:rsidRPr="007C49C7">
        <w:rPr>
          <w:rFonts w:cs="Arial"/>
          <w:lang w:val="pt-PT"/>
        </w:rPr>
        <w:t>3, vol.35. ISSN 2182-9845, p.210. Disponível em: https://cij.up.pt//client/files/0000000001/8-barbara-magalhaes_2856.pdf</w:t>
      </w:r>
    </w:p>
  </w:footnote>
  <w:footnote w:id="51">
    <w:p w14:paraId="53C539F8" w14:textId="56DDB9EC" w:rsidR="000F5C9B" w:rsidRPr="007C49C7" w:rsidRDefault="000F5C9B"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843C44" w:rsidRPr="007C49C7">
        <w:rPr>
          <w:rFonts w:cs="Arial"/>
          <w:lang w:val="pt-PT"/>
        </w:rPr>
        <w:t xml:space="preserve">Neste sentido, </w:t>
      </w:r>
      <w:r w:rsidRPr="007C49C7">
        <w:rPr>
          <w:rFonts w:cs="Arial"/>
          <w:lang w:val="pt-PT"/>
        </w:rPr>
        <w:t xml:space="preserve">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cs="Arial"/>
          <w:lang w:val="pt-PT"/>
        </w:rPr>
        <w:t>n.º</w:t>
      </w:r>
      <w:proofErr w:type="gramEnd"/>
      <w:r w:rsidRPr="007C49C7">
        <w:rPr>
          <w:rFonts w:cs="Arial"/>
          <w:lang w:val="pt-PT"/>
        </w:rPr>
        <w:t>3, vol.35. ISSN 2182-9845, pp.209-210. Disponível em: https://cij.up.pt//client/files/0000000001/8-barbara-magalhaes_2856.pdf</w:t>
      </w:r>
    </w:p>
    <w:p w14:paraId="23B031CE" w14:textId="504DC718" w:rsidR="000F5C9B" w:rsidRPr="007C49C7" w:rsidRDefault="000F5C9B" w:rsidP="007C49C7">
      <w:pPr>
        <w:pStyle w:val="Textodenotaderodap"/>
        <w:spacing w:line="240" w:lineRule="auto"/>
        <w:ind w:firstLine="0"/>
        <w:rPr>
          <w:rFonts w:cs="Arial"/>
          <w:lang w:val="pt-PT"/>
        </w:rPr>
      </w:pPr>
    </w:p>
  </w:footnote>
  <w:footnote w:id="52">
    <w:p w14:paraId="2ADFB807" w14:textId="5D725A14" w:rsidR="000F5C9B" w:rsidRPr="007C49C7" w:rsidRDefault="000F5C9B"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cs="Arial"/>
          <w:lang w:val="pt-PT"/>
        </w:rPr>
        <w:t>n.º</w:t>
      </w:r>
      <w:proofErr w:type="gramEnd"/>
      <w:r w:rsidRPr="007C49C7">
        <w:rPr>
          <w:rFonts w:cs="Arial"/>
          <w:lang w:val="pt-PT"/>
        </w:rPr>
        <w:t>3, vol.35. ISSN 2182-9845, p.211. Disponível em: https://cij.up.pt//client/files/0000000001/8-barbara-magalhaes_2856.pdf</w:t>
      </w:r>
    </w:p>
    <w:p w14:paraId="1574C47B" w14:textId="63A3A3DB" w:rsidR="000F5C9B" w:rsidRPr="007C49C7" w:rsidRDefault="000F5C9B" w:rsidP="007C49C7">
      <w:pPr>
        <w:pStyle w:val="Textodenotaderodap"/>
        <w:spacing w:line="240" w:lineRule="auto"/>
        <w:rPr>
          <w:rFonts w:cs="Arial"/>
          <w:lang w:val="pt-PT"/>
        </w:rPr>
      </w:pPr>
    </w:p>
  </w:footnote>
  <w:footnote w:id="53">
    <w:p w14:paraId="0F6CA4ED" w14:textId="6768FF81" w:rsidR="00B143CD" w:rsidRPr="007C49C7" w:rsidRDefault="00B143CD"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D15201" w:rsidRPr="007C49C7">
        <w:rPr>
          <w:rFonts w:cs="Arial"/>
          <w:lang w:val="pt-PT"/>
        </w:rPr>
        <w:t>S</w:t>
      </w:r>
      <w:r w:rsidRPr="007C49C7">
        <w:rPr>
          <w:rFonts w:cs="Arial"/>
          <w:lang w:val="pt-PT"/>
        </w:rPr>
        <w:t xml:space="preserve">AMPAIO, Elisa Alfaia. GOMES, Paulo Jorge. “A inteligência artificial como auxiliar das decisões judiciais”. In: GUIMARÃES, Maria Raquel. PEDRO, Rute Teixeira. “Direito e inteligência Artificial”. Edição. Coimbra: Almedina.p.205 </w:t>
      </w:r>
    </w:p>
    <w:p w14:paraId="4D6C2F95" w14:textId="55FFC56E" w:rsidR="00B143CD" w:rsidRPr="007C49C7" w:rsidRDefault="00B143CD" w:rsidP="007C49C7">
      <w:pPr>
        <w:pStyle w:val="Textodenotaderodap"/>
        <w:spacing w:line="240" w:lineRule="auto"/>
        <w:ind w:firstLine="0"/>
        <w:rPr>
          <w:rFonts w:cs="Arial"/>
          <w:lang w:val="pt-PT"/>
        </w:rPr>
      </w:pPr>
    </w:p>
  </w:footnote>
  <w:footnote w:id="54">
    <w:p w14:paraId="41E1BA3B" w14:textId="1F0ED5E4" w:rsidR="000F5C9B" w:rsidRPr="007C49C7" w:rsidRDefault="000F5C9B"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843C44" w:rsidRPr="007C49C7">
        <w:rPr>
          <w:rFonts w:cs="Arial"/>
          <w:lang w:val="pt-PT"/>
        </w:rPr>
        <w:t xml:space="preserve">Neste sentido, </w:t>
      </w:r>
      <w:r w:rsidRPr="007C49C7">
        <w:rPr>
          <w:rFonts w:cs="Arial"/>
          <w:lang w:val="pt-PT"/>
        </w:rPr>
        <w:t xml:space="preserve">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cs="Arial"/>
          <w:lang w:val="pt-PT"/>
        </w:rPr>
        <w:t>n.º</w:t>
      </w:r>
      <w:proofErr w:type="gramEnd"/>
      <w:r w:rsidRPr="007C49C7">
        <w:rPr>
          <w:rFonts w:cs="Arial"/>
          <w:lang w:val="pt-PT"/>
        </w:rPr>
        <w:t>3, vol.35. ISSN 2182-9845, p.212. Disponível em: https://cij.up.pt//client/files/0000000001/8-barbara-magalhaes_2856.pdf</w:t>
      </w:r>
    </w:p>
  </w:footnote>
  <w:footnote w:id="55">
    <w:p w14:paraId="3B794AA2" w14:textId="1641E607" w:rsidR="000F5C9B" w:rsidRPr="007C49C7" w:rsidRDefault="000F5C9B" w:rsidP="00FF7BAF">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w:t>
      </w:r>
      <w:r w:rsidR="00843C44" w:rsidRPr="007C49C7">
        <w:rPr>
          <w:rFonts w:cs="Arial"/>
          <w:lang w:val="pt-PT"/>
        </w:rPr>
        <w:t xml:space="preserve">Neste sentido, </w:t>
      </w:r>
      <w:r w:rsidRPr="007C49C7">
        <w:rPr>
          <w:rFonts w:cs="Arial"/>
          <w:lang w:val="pt-PT"/>
        </w:rPr>
        <w:t xml:space="preserve">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cs="Arial"/>
          <w:lang w:val="pt-PT"/>
        </w:rPr>
        <w:t>n.º</w:t>
      </w:r>
      <w:proofErr w:type="gramEnd"/>
      <w:r w:rsidRPr="007C49C7">
        <w:rPr>
          <w:rFonts w:cs="Arial"/>
          <w:lang w:val="pt-PT"/>
        </w:rPr>
        <w:t>3, vol.35. ISSN 2182-9845, p.21</w:t>
      </w:r>
      <w:r w:rsidR="00765A3F" w:rsidRPr="007C49C7">
        <w:rPr>
          <w:rFonts w:cs="Arial"/>
          <w:lang w:val="pt-PT"/>
        </w:rPr>
        <w:t>2</w:t>
      </w:r>
      <w:r w:rsidRPr="007C49C7">
        <w:rPr>
          <w:rFonts w:cs="Arial"/>
          <w:lang w:val="pt-PT"/>
        </w:rPr>
        <w:t>. Disponível em: https://cij.up.pt//client/files/0000000001/8-barbara-magalhaes_2856.pdf</w:t>
      </w:r>
    </w:p>
  </w:footnote>
  <w:footnote w:id="56">
    <w:p w14:paraId="123AD841" w14:textId="25E30185" w:rsidR="00765A3F" w:rsidRPr="007C49C7" w:rsidRDefault="00765A3F"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cs="Arial"/>
          <w:lang w:val="pt-PT"/>
        </w:rPr>
        <w:t>n.º</w:t>
      </w:r>
      <w:proofErr w:type="gramEnd"/>
      <w:r w:rsidRPr="007C49C7">
        <w:rPr>
          <w:rFonts w:cs="Arial"/>
          <w:lang w:val="pt-PT"/>
        </w:rPr>
        <w:t>3, vol.35. ISSN 2182-9845, p.213. Disponível em: https://cij.up.pt//client/files/0000000001/8-barbara-magalhaes_2856.pdf</w:t>
      </w:r>
    </w:p>
  </w:footnote>
  <w:footnote w:id="57">
    <w:p w14:paraId="2D8CA2C5" w14:textId="5CE6D9C0" w:rsidR="00E5505E" w:rsidRPr="007C49C7" w:rsidRDefault="00E5505E"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ANTUNES. Henrique Sousa. Direito e Inteligência Artificial. Editora. Universidade Católica. 2020.p.4 </w:t>
      </w:r>
    </w:p>
  </w:footnote>
  <w:footnote w:id="58">
    <w:p w14:paraId="0C9E3845" w14:textId="30523762" w:rsidR="000F64BB" w:rsidRPr="007C49C7" w:rsidRDefault="000F64BB" w:rsidP="007C49C7">
      <w:pPr>
        <w:pStyle w:val="Textodenotaderodap"/>
        <w:spacing w:line="240" w:lineRule="auto"/>
        <w:ind w:firstLine="0"/>
        <w:rPr>
          <w:rFonts w:cs="Arial"/>
          <w:lang w:val="pt-PT"/>
        </w:rPr>
      </w:pPr>
      <w:r w:rsidRPr="007C49C7">
        <w:rPr>
          <w:rStyle w:val="Refdenotaderodap"/>
          <w:rFonts w:cs="Arial"/>
          <w:color w:val="000000" w:themeColor="text1"/>
        </w:rPr>
        <w:footnoteRef/>
      </w:r>
      <w:r w:rsidRPr="007C49C7">
        <w:rPr>
          <w:rFonts w:cs="Arial"/>
          <w:color w:val="000000" w:themeColor="text1"/>
          <w:lang w:val="pt-PT"/>
        </w:rPr>
        <w:t xml:space="preserve"> </w:t>
      </w:r>
      <w:r w:rsidR="000270B0" w:rsidRPr="007C49C7">
        <w:rPr>
          <w:rFonts w:cs="Arial"/>
          <w:color w:val="000000" w:themeColor="text1"/>
          <w:lang w:val="pt-PT"/>
        </w:rPr>
        <w:t xml:space="preserve">Como refere Ricardo Pedro, a Administração Pública deve funcionar como uma “casa de vidro” e não pode basear-se em algoritmos opacos, verdadeiras “caixas negras”, cuja lógica interna não seja compreensível, auditável ou justificável. </w:t>
      </w:r>
      <w:r w:rsidR="000270B0" w:rsidRPr="007C49C7">
        <w:rPr>
          <w:rFonts w:cs="Arial"/>
          <w:color w:val="000000" w:themeColor="text1"/>
          <w:lang w:val="en-US"/>
        </w:rPr>
        <w:t xml:space="preserve">PEDRO, Ricardo. Artificial intelligence on public sector in Portugal: first legal approach. </w:t>
      </w:r>
      <w:r w:rsidR="000270B0" w:rsidRPr="007C49C7">
        <w:rPr>
          <w:rFonts w:cs="Arial"/>
          <w:color w:val="000000" w:themeColor="text1"/>
          <w:lang w:val="pt-PT"/>
        </w:rPr>
        <w:t>Juridical Tribune, 2023, vol. 13, n.º 2, p. 149-167. DOI 10.24818/TBJ/2023/13/2.01. Disponível em: https://www.researchgate.net/publication/372085176_Artificial_intelligence_on_public_sector_in_Portugal_first_legal_approach.  p. 161.</w:t>
      </w:r>
    </w:p>
  </w:footnote>
  <w:footnote w:id="59">
    <w:p w14:paraId="6EC11058" w14:textId="1FA2CE74" w:rsidR="00DA210E" w:rsidRPr="007C49C7" w:rsidRDefault="00DA210E"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OLIVEIRA, Arlindo. Inteligência Artificial. Fundação Francisco Manuel dos Santos, 2019. p.7</w:t>
      </w:r>
    </w:p>
  </w:footnote>
  <w:footnote w:id="60">
    <w:p w14:paraId="2B4486A7" w14:textId="421EEACE" w:rsidR="00E5505E" w:rsidRPr="007C49C7" w:rsidRDefault="00E5505E"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AMA – Agência para a Modernização Administrativa. GuIA – Guia para uma Inteligência Artificial ética, transparente e responsável na Administração Pública [em linha]. Lisboa: AMA, 2023. Disponível em: https://www.tic.gov.pt </w:t>
      </w:r>
    </w:p>
  </w:footnote>
  <w:footnote w:id="61">
    <w:p w14:paraId="26EAE87E" w14:textId="4BF3FEAA" w:rsidR="00830B7D" w:rsidRPr="007C49C7" w:rsidRDefault="00830B7D"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SILVA, Francisca, Oliveira. Prova por Reconhecimento e Inteligência Artificial. Novos Horizontes. Lisboa: Edições Almedina, 2024. </w:t>
      </w:r>
    </w:p>
  </w:footnote>
  <w:footnote w:id="62">
    <w:p w14:paraId="2870F8A5" w14:textId="43E7C158" w:rsidR="00765A3F" w:rsidRPr="007C49C7" w:rsidRDefault="00765A3F"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cs="Arial"/>
          <w:lang w:val="pt-PT"/>
        </w:rPr>
        <w:t>n.º</w:t>
      </w:r>
      <w:proofErr w:type="gramEnd"/>
      <w:r w:rsidRPr="007C49C7">
        <w:rPr>
          <w:rFonts w:cs="Arial"/>
          <w:lang w:val="pt-PT"/>
        </w:rPr>
        <w:t>3, vol.35. ISSN 2182-9845, p.213. Disponível em: https://cij.up.pt//client/files/0000000001/8-barbara-magalhaes_2856.pdf</w:t>
      </w:r>
    </w:p>
  </w:footnote>
  <w:footnote w:id="63">
    <w:p w14:paraId="3B4DBAA8" w14:textId="3722ACBD" w:rsidR="00765A3F" w:rsidRPr="007C49C7" w:rsidRDefault="00765A3F"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MAGALHÃES, Bárbara, COSTA, Rosana. Âmbito e limites do poder discricionário da Administração Pública no exercício do poder disciplinar no vínculo de emprego público. In: Revista Eletrónica de Direito. Outubro de 2024, </w:t>
      </w:r>
      <w:proofErr w:type="gramStart"/>
      <w:r w:rsidRPr="007C49C7">
        <w:rPr>
          <w:rFonts w:cs="Arial"/>
          <w:lang w:val="pt-PT"/>
        </w:rPr>
        <w:t>n.º</w:t>
      </w:r>
      <w:proofErr w:type="gramEnd"/>
      <w:r w:rsidRPr="007C49C7">
        <w:rPr>
          <w:rFonts w:cs="Arial"/>
          <w:lang w:val="pt-PT"/>
        </w:rPr>
        <w:t>3, vol.35. ISSN 2182-9845, p.214. Disponível em: https://cij.up.pt//client/files/0000000001/8-barbara-magalhaes_2856.pdf</w:t>
      </w:r>
    </w:p>
  </w:footnote>
  <w:footnote w:id="64">
    <w:p w14:paraId="30CEFEB1" w14:textId="77777777" w:rsidR="000270B0" w:rsidRPr="007C49C7" w:rsidRDefault="000270B0"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CASTRO, Catarina Teresa Rola Sarmento e – </w:t>
      </w:r>
      <w:r>
        <w:fldChar w:fldCharType="begin"/>
      </w:r>
      <w:r w:rsidRPr="00622F33">
        <w:rPr>
          <w:lang w:val="pt-PT"/>
          <w:rPrChange w:id="53" w:author="Autor">
            <w:rPr/>
          </w:rPrChange>
        </w:rPr>
        <w:instrText>HYPERLINK "http://www.xn--administrao-pblica-btb3fzv.pt/" \t "_new"</w:instrText>
      </w:r>
      <w:r>
        <w:fldChar w:fldCharType="separate"/>
      </w:r>
      <w:r w:rsidRPr="007C49C7">
        <w:rPr>
          <w:rStyle w:val="Hiperligao"/>
          <w:rFonts w:cs="Arial"/>
          <w:i/>
          <w:iCs/>
          <w:lang w:val="pt-PT"/>
        </w:rPr>
        <w:t>www.administração-pública.pt</w:t>
      </w:r>
      <w:r>
        <w:fldChar w:fldCharType="end"/>
      </w:r>
      <w:r w:rsidRPr="007C49C7">
        <w:rPr>
          <w:rFonts w:cs="Arial"/>
          <w:i/>
          <w:iCs/>
          <w:lang w:val="pt-PT"/>
        </w:rPr>
        <w:t>: Administração Pública e novas tecnologias: implicações no procedimento e no ato administrativos</w:t>
      </w:r>
      <w:r w:rsidRPr="007C49C7">
        <w:rPr>
          <w:rFonts w:cs="Arial"/>
          <w:lang w:val="pt-PT"/>
        </w:rPr>
        <w:t>. Tese de doutoramento em Direito (Pré-Bolonha), Especialidade de Ciências Jurídico-Políticas. Coimbra: Faculdade de Direito da Universidade de Coimbra, 2009. p.75</w:t>
      </w:r>
    </w:p>
  </w:footnote>
  <w:footnote w:id="65">
    <w:p w14:paraId="100D8E51" w14:textId="77777777" w:rsidR="000270B0" w:rsidRPr="007C49C7" w:rsidRDefault="000270B0"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CASTRO, Catarina Teresa Rola Sarmento e – </w:t>
      </w:r>
      <w:r>
        <w:fldChar w:fldCharType="begin"/>
      </w:r>
      <w:r w:rsidRPr="00622F33">
        <w:rPr>
          <w:lang w:val="pt-PT"/>
          <w:rPrChange w:id="54" w:author="Autor">
            <w:rPr/>
          </w:rPrChange>
        </w:rPr>
        <w:instrText>HYPERLINK "http://www.xn--administrao-pblica-btb3fzv.pt/" \t "_new"</w:instrText>
      </w:r>
      <w:r>
        <w:fldChar w:fldCharType="separate"/>
      </w:r>
      <w:r w:rsidRPr="007C49C7">
        <w:rPr>
          <w:rStyle w:val="Hiperligao"/>
          <w:rFonts w:cs="Arial"/>
          <w:i/>
          <w:iCs/>
          <w:lang w:val="pt-PT"/>
        </w:rPr>
        <w:t>www.administração-pública.pt</w:t>
      </w:r>
      <w:r>
        <w:fldChar w:fldCharType="end"/>
      </w:r>
      <w:r w:rsidRPr="007C49C7">
        <w:rPr>
          <w:rFonts w:cs="Arial"/>
          <w:i/>
          <w:iCs/>
          <w:lang w:val="pt-PT"/>
        </w:rPr>
        <w:t>: Administração Pública e novas tecnologias: implicações no procedimento e no ato administrativos</w:t>
      </w:r>
      <w:r w:rsidRPr="007C49C7">
        <w:rPr>
          <w:rFonts w:cs="Arial"/>
          <w:lang w:val="pt-PT"/>
        </w:rPr>
        <w:t>. Tese de doutoramento em Direito (Pré-Bolonha), Especialidade de Ciências Jurídico-Políticas. Coimbra: Faculdade de Direito da Universidade de Coimbra, 2009. p.5233</w:t>
      </w:r>
    </w:p>
  </w:footnote>
  <w:footnote w:id="66">
    <w:p w14:paraId="73196DDF" w14:textId="77777777" w:rsidR="000270B0" w:rsidRPr="007C49C7" w:rsidRDefault="000270B0"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CASTRO, Catarina Teresa Rola Sarmento e – </w:t>
      </w:r>
      <w:r>
        <w:fldChar w:fldCharType="begin"/>
      </w:r>
      <w:r w:rsidRPr="00622F33">
        <w:rPr>
          <w:lang w:val="pt-PT"/>
          <w:rPrChange w:id="55" w:author="Autor">
            <w:rPr/>
          </w:rPrChange>
        </w:rPr>
        <w:instrText>HYPERLINK "http://www.xn--administrao-pblica-btb3fzv.pt/" \t "_new"</w:instrText>
      </w:r>
      <w:r>
        <w:fldChar w:fldCharType="separate"/>
      </w:r>
      <w:r w:rsidRPr="007C49C7">
        <w:rPr>
          <w:rStyle w:val="Hiperligao"/>
          <w:rFonts w:cs="Arial"/>
          <w:i/>
          <w:iCs/>
          <w:lang w:val="pt-PT"/>
        </w:rPr>
        <w:t>www.administração-pública.pt</w:t>
      </w:r>
      <w:r>
        <w:fldChar w:fldCharType="end"/>
      </w:r>
      <w:r w:rsidRPr="007C49C7">
        <w:rPr>
          <w:rFonts w:cs="Arial"/>
          <w:i/>
          <w:iCs/>
          <w:lang w:val="pt-PT"/>
        </w:rPr>
        <w:t>: Administração Pública e novas tecnologias: implicações no procedimento e no ato administrativos</w:t>
      </w:r>
      <w:r w:rsidRPr="007C49C7">
        <w:rPr>
          <w:rFonts w:cs="Arial"/>
          <w:lang w:val="pt-PT"/>
        </w:rPr>
        <w:t>. Tese de doutoramento em Direito (Pré-Bolonha), Especialidade de Ciências Jurídico-Políticas. Coimbra: Faculdade de Direito da Universidade de Coimbra, 2009.P.538 a 540.</w:t>
      </w:r>
    </w:p>
  </w:footnote>
  <w:footnote w:id="67">
    <w:p w14:paraId="319909E9" w14:textId="77777777" w:rsidR="000270B0" w:rsidRPr="007C49C7" w:rsidRDefault="000270B0"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CASTRO, Catarina Teresa Rola Sarmento e – </w:t>
      </w:r>
      <w:r>
        <w:fldChar w:fldCharType="begin"/>
      </w:r>
      <w:r w:rsidRPr="00622F33">
        <w:rPr>
          <w:lang w:val="pt-PT"/>
          <w:rPrChange w:id="56" w:author="Autor">
            <w:rPr/>
          </w:rPrChange>
        </w:rPr>
        <w:instrText>HYPERLINK "http://www.xn--administrao-pblica-btb3fzv.pt/" \t "_new"</w:instrText>
      </w:r>
      <w:r>
        <w:fldChar w:fldCharType="separate"/>
      </w:r>
      <w:r w:rsidRPr="007C49C7">
        <w:rPr>
          <w:rStyle w:val="Hiperligao"/>
          <w:rFonts w:cs="Arial"/>
          <w:i/>
          <w:iCs/>
          <w:lang w:val="pt-PT"/>
        </w:rPr>
        <w:t>www.administração-pública.pt</w:t>
      </w:r>
      <w:r>
        <w:fldChar w:fldCharType="end"/>
      </w:r>
      <w:r w:rsidRPr="007C49C7">
        <w:rPr>
          <w:rFonts w:cs="Arial"/>
          <w:i/>
          <w:iCs/>
          <w:lang w:val="pt-PT"/>
        </w:rPr>
        <w:t>: Administração Pública e novas tecnologias: implicações no procedimento e no ato administrativos</w:t>
      </w:r>
      <w:r w:rsidRPr="007C49C7">
        <w:rPr>
          <w:rFonts w:cs="Arial"/>
          <w:lang w:val="pt-PT"/>
        </w:rPr>
        <w:t>. Tese de doutoramento em Direito (Pré-Bolonha), Especialidade de Ciências Jurídico-Políticas. Coimbra: Faculdade de Direito da Universidade de Coimbra, 2009.p.534,535</w:t>
      </w:r>
    </w:p>
  </w:footnote>
  <w:footnote w:id="68">
    <w:p w14:paraId="571DF9E6" w14:textId="77777777" w:rsidR="000270B0" w:rsidRPr="007C49C7" w:rsidRDefault="000270B0"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CARVALHO, Carlos. </w:t>
      </w:r>
      <w:r w:rsidRPr="007C49C7">
        <w:rPr>
          <w:rFonts w:cs="Arial"/>
          <w:i/>
          <w:iCs/>
          <w:lang w:val="pt-PT"/>
        </w:rPr>
        <w:t>Discricionariedade administrativa na jurisprudência nacional: breves notas</w:t>
      </w:r>
      <w:r w:rsidRPr="007C49C7">
        <w:rPr>
          <w:rFonts w:cs="Arial"/>
          <w:lang w:val="pt-PT"/>
        </w:rPr>
        <w:t>. In: GOMES, Carla Amado; NEVES, Ana Fernanda; BITENCOURT, Eurico (coord.). </w:t>
      </w:r>
      <w:r w:rsidRPr="007C49C7">
        <w:rPr>
          <w:rFonts w:cs="Arial"/>
          <w:i/>
          <w:iCs/>
          <w:lang w:val="pt-PT"/>
        </w:rPr>
        <w:t>Discricionariedade administrativa e controlo da administração pública</w:t>
      </w:r>
      <w:r w:rsidRPr="007C49C7">
        <w:rPr>
          <w:rFonts w:cs="Arial"/>
          <w:lang w:val="pt-PT"/>
        </w:rPr>
        <w:t>. Lisboa: Instituto de Ciências Jurídico-Políticas, 2023. p. 165,166. ISBN 978-989-8722-67-6.</w:t>
      </w:r>
    </w:p>
  </w:footnote>
  <w:footnote w:id="69">
    <w:p w14:paraId="3408C69F" w14:textId="77777777" w:rsidR="000270B0" w:rsidRPr="007C49C7" w:rsidRDefault="000270B0" w:rsidP="007C49C7">
      <w:pPr>
        <w:pStyle w:val="Textodenotaderodap"/>
        <w:spacing w:line="240" w:lineRule="auto"/>
        <w:ind w:firstLine="0"/>
        <w:rPr>
          <w:rFonts w:cs="Arial"/>
          <w:lang w:val="en-US"/>
        </w:rPr>
      </w:pPr>
      <w:r w:rsidRPr="007C49C7">
        <w:rPr>
          <w:rStyle w:val="Refdenotaderodap"/>
          <w:rFonts w:cs="Arial"/>
        </w:rPr>
        <w:footnoteRef/>
      </w:r>
      <w:r w:rsidRPr="007C49C7">
        <w:rPr>
          <w:rFonts w:cs="Arial"/>
          <w:lang w:val="pt-PT"/>
        </w:rPr>
        <w:t xml:space="preserve"> PEDRO, Ricardo. </w:t>
      </w:r>
      <w:r w:rsidRPr="007C49C7">
        <w:rPr>
          <w:rFonts w:cs="Arial"/>
          <w:i/>
          <w:iCs/>
          <w:lang w:val="pt-PT"/>
        </w:rPr>
        <w:t>Do uso de IA generativa nos tribunais a uma justiça degenerativa: quando a tecnologia “alucina”</w:t>
      </w:r>
      <w:r w:rsidRPr="007C49C7">
        <w:rPr>
          <w:rFonts w:cs="Arial"/>
          <w:lang w:val="pt-PT"/>
        </w:rPr>
        <w:t xml:space="preserve">. </w:t>
      </w:r>
      <w:r w:rsidRPr="007C49C7">
        <w:rPr>
          <w:rFonts w:cs="Arial"/>
        </w:rPr>
        <w:t>Working Paper, Lisbon Public Law Research Centre, 18 jul. 2024. Disponível em: </w:t>
      </w:r>
      <w:hyperlink r:id="rId1" w:tgtFrame="_new" w:history="1">
        <w:r w:rsidRPr="007C49C7">
          <w:rPr>
            <w:rStyle w:val="Hiperligao"/>
            <w:rFonts w:cs="Arial"/>
          </w:rPr>
          <w:t>https://orcid.org/0000-0001-6339-5140</w:t>
        </w:r>
      </w:hyperlink>
    </w:p>
  </w:footnote>
  <w:footnote w:id="70">
    <w:p w14:paraId="63556947" w14:textId="60029089" w:rsidR="00830B7D" w:rsidRPr="007C49C7" w:rsidRDefault="00830B7D"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FORD, Martin. O futuro da inteligência artificial. 1.a ed. Lisboa: Bertrand Editora, 2022. p.13.</w:t>
      </w:r>
    </w:p>
  </w:footnote>
  <w:footnote w:id="71">
    <w:p w14:paraId="375FDFA9" w14:textId="77777777" w:rsidR="002F226C" w:rsidRPr="007C49C7" w:rsidRDefault="002F226C" w:rsidP="007C49C7">
      <w:pPr>
        <w:pStyle w:val="Textodenotaderodap"/>
        <w:spacing w:line="240" w:lineRule="auto"/>
        <w:ind w:firstLine="0"/>
        <w:rPr>
          <w:rFonts w:cs="Arial"/>
          <w:lang w:val="pt-PT"/>
        </w:rPr>
      </w:pPr>
      <w:r w:rsidRPr="007C49C7">
        <w:rPr>
          <w:rStyle w:val="Refdenotaderodap"/>
          <w:rFonts w:cs="Arial"/>
        </w:rPr>
        <w:footnoteRef/>
      </w:r>
      <w:r w:rsidRPr="007C49C7">
        <w:rPr>
          <w:rFonts w:cs="Arial"/>
          <w:lang w:val="pt-PT"/>
        </w:rPr>
        <w:t xml:space="preserve"> SILVA, Francisca, Oliveira. Prova por Reconhecimento e Inteligência Artificial. Novos Horizontes. Lisboa: Edições Almedina, 2024. </w:t>
      </w:r>
    </w:p>
    <w:p w14:paraId="5A3BCEA7" w14:textId="74142C09" w:rsidR="002F226C" w:rsidRPr="002F226C" w:rsidRDefault="002F226C" w:rsidP="002F226C">
      <w:pPr>
        <w:pStyle w:val="Textodenotaderodap"/>
        <w:ind w:firstLine="0"/>
        <w:rPr>
          <w:lang w:val="pt-PT"/>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6943E5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26E29A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DA546C2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D56D6E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6DC8EA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5B2F28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E2046E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932B66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B002DA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616156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1C86471"/>
    <w:multiLevelType w:val="hybridMultilevel"/>
    <w:tmpl w:val="BAE228AA"/>
    <w:lvl w:ilvl="0" w:tplc="0816000F">
      <w:start w:val="1"/>
      <w:numFmt w:val="decimal"/>
      <w:lvlText w:val="%1."/>
      <w:lvlJc w:val="left"/>
      <w:pPr>
        <w:tabs>
          <w:tab w:val="num" w:pos="720"/>
        </w:tabs>
        <w:ind w:left="720" w:hanging="360"/>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11" w15:restartNumberingAfterBreak="0">
    <w:nsid w:val="14B474BB"/>
    <w:multiLevelType w:val="hybridMultilevel"/>
    <w:tmpl w:val="A97A533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15:restartNumberingAfterBreak="0">
    <w:nsid w:val="28335BBA"/>
    <w:multiLevelType w:val="hybridMultilevel"/>
    <w:tmpl w:val="F558C3DC"/>
    <w:lvl w:ilvl="0" w:tplc="957EAE94">
      <w:start w:val="1"/>
      <w:numFmt w:val="lowerRoman"/>
      <w:lvlText w:val="%1)"/>
      <w:lvlJc w:val="left"/>
      <w:pPr>
        <w:ind w:left="1080" w:hanging="720"/>
      </w:pPr>
      <w:rPr>
        <w:rFonts w:hint="default"/>
        <w:i/>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2A7C1233"/>
    <w:multiLevelType w:val="hybridMultilevel"/>
    <w:tmpl w:val="DF44BE68"/>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15:restartNumberingAfterBreak="0">
    <w:nsid w:val="3D620A20"/>
    <w:multiLevelType w:val="hybridMultilevel"/>
    <w:tmpl w:val="3170F4F6"/>
    <w:lvl w:ilvl="0" w:tplc="8A4C2D6E">
      <w:start w:val="1"/>
      <w:numFmt w:val="lowerRoman"/>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15:restartNumberingAfterBreak="0">
    <w:nsid w:val="48F807EB"/>
    <w:multiLevelType w:val="hybridMultilevel"/>
    <w:tmpl w:val="ABE62846"/>
    <w:lvl w:ilvl="0" w:tplc="0A2ED6E4">
      <w:start w:val="1"/>
      <w:numFmt w:val="lowerRoman"/>
      <w:lvlText w:val="%1)"/>
      <w:lvlJc w:val="left"/>
      <w:pPr>
        <w:ind w:left="1080" w:hanging="720"/>
      </w:pPr>
      <w:rPr>
        <w:rFonts w:hint="default"/>
        <w:i/>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15:restartNumberingAfterBreak="0">
    <w:nsid w:val="4A457D76"/>
    <w:multiLevelType w:val="hybridMultilevel"/>
    <w:tmpl w:val="A7A635A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15:restartNumberingAfterBreak="0">
    <w:nsid w:val="4D24331C"/>
    <w:multiLevelType w:val="multilevel"/>
    <w:tmpl w:val="FAF05080"/>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18" w15:restartNumberingAfterBreak="0">
    <w:nsid w:val="5A692C82"/>
    <w:multiLevelType w:val="hybridMultilevel"/>
    <w:tmpl w:val="7E54C10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15:restartNumberingAfterBreak="0">
    <w:nsid w:val="7F715ACB"/>
    <w:multiLevelType w:val="hybridMultilevel"/>
    <w:tmpl w:val="5FDA8B2C"/>
    <w:lvl w:ilvl="0" w:tplc="956001A0">
      <w:start w:val="1"/>
      <w:numFmt w:val="decimal"/>
      <w:lvlText w:val="%1."/>
      <w:lvlJc w:val="left"/>
      <w:pPr>
        <w:tabs>
          <w:tab w:val="num" w:pos="720"/>
        </w:tabs>
        <w:ind w:left="720" w:hanging="360"/>
      </w:pPr>
      <w:rPr>
        <w:rFonts w:ascii="Times New Roman" w:eastAsia="Times New Roman" w:hAnsi="Times New Roman" w:cs="Times New Roman"/>
      </w:rPr>
    </w:lvl>
    <w:lvl w:ilvl="1" w:tplc="08160019">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num w:numId="1">
    <w:abstractNumId w:val="19"/>
  </w:num>
  <w:num w:numId="2">
    <w:abstractNumId w:val="17"/>
  </w:num>
  <w:num w:numId="3">
    <w:abstractNumId w:val="10"/>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8"/>
  </w:num>
  <w:num w:numId="15">
    <w:abstractNumId w:val="16"/>
  </w:num>
  <w:num w:numId="16">
    <w:abstractNumId w:val="14"/>
  </w:num>
  <w:num w:numId="17">
    <w:abstractNumId w:val="12"/>
  </w:num>
  <w:num w:numId="18">
    <w:abstractNumId w:val="15"/>
  </w:num>
  <w:num w:numId="19">
    <w:abstractNumId w:val="13"/>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hideGrammaticalErrors/>
  <w:proofState w:grammar="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T"/>
    <w:docVar w:name="EN.Layout" w:val="뮰㊒ߤ㊪ޤ㊪뮰㊒ׄ㊪ile:///C:\trabalho\Aulas\templates\WRD0890.tmp2斴͠뮰㊒ׄ㊪:\trabalho\Aulas\templates\WRD0890.tmp2昴͠뮰㊒ׄ㊪ā''茈噘ā2暴͠뮰㊒ׄ㊪āବ2朴͠_x000a_ࠀ庯"/>
  </w:docVars>
  <w:rsids>
    <w:rsidRoot w:val="00083D85"/>
    <w:rsid w:val="0000013C"/>
    <w:rsid w:val="0000119D"/>
    <w:rsid w:val="0000252E"/>
    <w:rsid w:val="00005913"/>
    <w:rsid w:val="00006A31"/>
    <w:rsid w:val="00007B06"/>
    <w:rsid w:val="00011EB9"/>
    <w:rsid w:val="000129C7"/>
    <w:rsid w:val="00013F78"/>
    <w:rsid w:val="000149A2"/>
    <w:rsid w:val="00016224"/>
    <w:rsid w:val="0001774B"/>
    <w:rsid w:val="00017AE9"/>
    <w:rsid w:val="00017B2D"/>
    <w:rsid w:val="000207BD"/>
    <w:rsid w:val="00021981"/>
    <w:rsid w:val="000234C6"/>
    <w:rsid w:val="0002368D"/>
    <w:rsid w:val="00024FCA"/>
    <w:rsid w:val="00026E7D"/>
    <w:rsid w:val="000270B0"/>
    <w:rsid w:val="00030BEA"/>
    <w:rsid w:val="00030F9A"/>
    <w:rsid w:val="00032FD4"/>
    <w:rsid w:val="00040D7A"/>
    <w:rsid w:val="00041E36"/>
    <w:rsid w:val="000467FB"/>
    <w:rsid w:val="000509E2"/>
    <w:rsid w:val="00051622"/>
    <w:rsid w:val="00053247"/>
    <w:rsid w:val="000558B8"/>
    <w:rsid w:val="000600E4"/>
    <w:rsid w:val="0006312B"/>
    <w:rsid w:val="00064170"/>
    <w:rsid w:val="00066D67"/>
    <w:rsid w:val="00067F7E"/>
    <w:rsid w:val="00072E1B"/>
    <w:rsid w:val="00075D24"/>
    <w:rsid w:val="0008057E"/>
    <w:rsid w:val="0008111F"/>
    <w:rsid w:val="000815EC"/>
    <w:rsid w:val="00081E32"/>
    <w:rsid w:val="00083D85"/>
    <w:rsid w:val="0008512C"/>
    <w:rsid w:val="00086020"/>
    <w:rsid w:val="000921C8"/>
    <w:rsid w:val="000933D0"/>
    <w:rsid w:val="00094259"/>
    <w:rsid w:val="00096449"/>
    <w:rsid w:val="000A018A"/>
    <w:rsid w:val="000A3780"/>
    <w:rsid w:val="000A4D48"/>
    <w:rsid w:val="000A5174"/>
    <w:rsid w:val="000A6F86"/>
    <w:rsid w:val="000A7E09"/>
    <w:rsid w:val="000B1253"/>
    <w:rsid w:val="000B3987"/>
    <w:rsid w:val="000B5495"/>
    <w:rsid w:val="000B65D1"/>
    <w:rsid w:val="000B7045"/>
    <w:rsid w:val="000B726B"/>
    <w:rsid w:val="000C0EBA"/>
    <w:rsid w:val="000C0FC0"/>
    <w:rsid w:val="000C311E"/>
    <w:rsid w:val="000C50B1"/>
    <w:rsid w:val="000C5C18"/>
    <w:rsid w:val="000C6157"/>
    <w:rsid w:val="000D0390"/>
    <w:rsid w:val="000D07FC"/>
    <w:rsid w:val="000D1962"/>
    <w:rsid w:val="000D1AFF"/>
    <w:rsid w:val="000D2211"/>
    <w:rsid w:val="000D2B5E"/>
    <w:rsid w:val="000D4F37"/>
    <w:rsid w:val="000E0000"/>
    <w:rsid w:val="000E3DE5"/>
    <w:rsid w:val="000E42A5"/>
    <w:rsid w:val="000E4698"/>
    <w:rsid w:val="000E791F"/>
    <w:rsid w:val="000F3429"/>
    <w:rsid w:val="000F481A"/>
    <w:rsid w:val="000F5C9B"/>
    <w:rsid w:val="000F64BB"/>
    <w:rsid w:val="000F6E81"/>
    <w:rsid w:val="0010261F"/>
    <w:rsid w:val="00105343"/>
    <w:rsid w:val="00105E74"/>
    <w:rsid w:val="00106C5B"/>
    <w:rsid w:val="0010720A"/>
    <w:rsid w:val="001072B0"/>
    <w:rsid w:val="00112CEE"/>
    <w:rsid w:val="001145B3"/>
    <w:rsid w:val="00114684"/>
    <w:rsid w:val="00114D96"/>
    <w:rsid w:val="00115EBC"/>
    <w:rsid w:val="00121068"/>
    <w:rsid w:val="001226AF"/>
    <w:rsid w:val="001229B3"/>
    <w:rsid w:val="00122CF7"/>
    <w:rsid w:val="00123532"/>
    <w:rsid w:val="00130A50"/>
    <w:rsid w:val="00131A26"/>
    <w:rsid w:val="00133953"/>
    <w:rsid w:val="001342F7"/>
    <w:rsid w:val="001351F6"/>
    <w:rsid w:val="00135894"/>
    <w:rsid w:val="00136FBB"/>
    <w:rsid w:val="00141E74"/>
    <w:rsid w:val="00146659"/>
    <w:rsid w:val="0014666D"/>
    <w:rsid w:val="00147988"/>
    <w:rsid w:val="001506DF"/>
    <w:rsid w:val="001516D5"/>
    <w:rsid w:val="00151BFD"/>
    <w:rsid w:val="00153C27"/>
    <w:rsid w:val="00154118"/>
    <w:rsid w:val="00154487"/>
    <w:rsid w:val="00154CF3"/>
    <w:rsid w:val="00155ACF"/>
    <w:rsid w:val="00155F96"/>
    <w:rsid w:val="00157638"/>
    <w:rsid w:val="00157D5B"/>
    <w:rsid w:val="001612DD"/>
    <w:rsid w:val="00164697"/>
    <w:rsid w:val="00164BFF"/>
    <w:rsid w:val="001662A6"/>
    <w:rsid w:val="00167D57"/>
    <w:rsid w:val="00170ED2"/>
    <w:rsid w:val="00170F8A"/>
    <w:rsid w:val="00175AD1"/>
    <w:rsid w:val="00175AFC"/>
    <w:rsid w:val="00176541"/>
    <w:rsid w:val="001776B8"/>
    <w:rsid w:val="00181508"/>
    <w:rsid w:val="0018317C"/>
    <w:rsid w:val="0018370E"/>
    <w:rsid w:val="00184D74"/>
    <w:rsid w:val="001851A6"/>
    <w:rsid w:val="00186788"/>
    <w:rsid w:val="00186814"/>
    <w:rsid w:val="00190231"/>
    <w:rsid w:val="00192793"/>
    <w:rsid w:val="00195A59"/>
    <w:rsid w:val="00196461"/>
    <w:rsid w:val="00196701"/>
    <w:rsid w:val="00197797"/>
    <w:rsid w:val="001A016C"/>
    <w:rsid w:val="001A06D8"/>
    <w:rsid w:val="001A278A"/>
    <w:rsid w:val="001A3216"/>
    <w:rsid w:val="001A5309"/>
    <w:rsid w:val="001A60EC"/>
    <w:rsid w:val="001A676F"/>
    <w:rsid w:val="001B07F6"/>
    <w:rsid w:val="001B091E"/>
    <w:rsid w:val="001B3554"/>
    <w:rsid w:val="001B63C0"/>
    <w:rsid w:val="001B71E1"/>
    <w:rsid w:val="001B73CE"/>
    <w:rsid w:val="001C292C"/>
    <w:rsid w:val="001C31F9"/>
    <w:rsid w:val="001C340A"/>
    <w:rsid w:val="001C4593"/>
    <w:rsid w:val="001C6CCC"/>
    <w:rsid w:val="001D01A1"/>
    <w:rsid w:val="001D1A6F"/>
    <w:rsid w:val="001D5AED"/>
    <w:rsid w:val="001E01AB"/>
    <w:rsid w:val="001E0D78"/>
    <w:rsid w:val="001E14DA"/>
    <w:rsid w:val="001E3AB8"/>
    <w:rsid w:val="001E3DF9"/>
    <w:rsid w:val="001E46CB"/>
    <w:rsid w:val="001E5BBA"/>
    <w:rsid w:val="001E713F"/>
    <w:rsid w:val="001F0695"/>
    <w:rsid w:val="001F0A90"/>
    <w:rsid w:val="001F1EFD"/>
    <w:rsid w:val="001F5D33"/>
    <w:rsid w:val="00204527"/>
    <w:rsid w:val="00204944"/>
    <w:rsid w:val="002061FE"/>
    <w:rsid w:val="00206861"/>
    <w:rsid w:val="00211103"/>
    <w:rsid w:val="00212194"/>
    <w:rsid w:val="00212BAC"/>
    <w:rsid w:val="002131A2"/>
    <w:rsid w:val="00214E02"/>
    <w:rsid w:val="0021586B"/>
    <w:rsid w:val="0021682B"/>
    <w:rsid w:val="0021760A"/>
    <w:rsid w:val="002254AA"/>
    <w:rsid w:val="00226DA4"/>
    <w:rsid w:val="00226ED7"/>
    <w:rsid w:val="00231A71"/>
    <w:rsid w:val="00232398"/>
    <w:rsid w:val="00233222"/>
    <w:rsid w:val="0023334C"/>
    <w:rsid w:val="002349E6"/>
    <w:rsid w:val="0023587D"/>
    <w:rsid w:val="00235ECF"/>
    <w:rsid w:val="00236ED3"/>
    <w:rsid w:val="002379A4"/>
    <w:rsid w:val="00237D34"/>
    <w:rsid w:val="0024027B"/>
    <w:rsid w:val="002445F9"/>
    <w:rsid w:val="00247A35"/>
    <w:rsid w:val="00247BA3"/>
    <w:rsid w:val="0025066C"/>
    <w:rsid w:val="00254B6D"/>
    <w:rsid w:val="002558B3"/>
    <w:rsid w:val="00265DC5"/>
    <w:rsid w:val="0027121D"/>
    <w:rsid w:val="00271AE5"/>
    <w:rsid w:val="0027462B"/>
    <w:rsid w:val="00274DFC"/>
    <w:rsid w:val="002755F4"/>
    <w:rsid w:val="00275980"/>
    <w:rsid w:val="00277173"/>
    <w:rsid w:val="00277E4F"/>
    <w:rsid w:val="002807C0"/>
    <w:rsid w:val="00281409"/>
    <w:rsid w:val="00282430"/>
    <w:rsid w:val="0028246E"/>
    <w:rsid w:val="002848CF"/>
    <w:rsid w:val="00294F95"/>
    <w:rsid w:val="0029519F"/>
    <w:rsid w:val="00295ED9"/>
    <w:rsid w:val="00296F06"/>
    <w:rsid w:val="002973BE"/>
    <w:rsid w:val="002A0783"/>
    <w:rsid w:val="002A085E"/>
    <w:rsid w:val="002A0C4F"/>
    <w:rsid w:val="002A0F02"/>
    <w:rsid w:val="002A3F53"/>
    <w:rsid w:val="002A5019"/>
    <w:rsid w:val="002A593A"/>
    <w:rsid w:val="002A611D"/>
    <w:rsid w:val="002A78FE"/>
    <w:rsid w:val="002A7936"/>
    <w:rsid w:val="002B052C"/>
    <w:rsid w:val="002B06B4"/>
    <w:rsid w:val="002B523B"/>
    <w:rsid w:val="002B78AF"/>
    <w:rsid w:val="002C054F"/>
    <w:rsid w:val="002C0E41"/>
    <w:rsid w:val="002C4366"/>
    <w:rsid w:val="002C43B0"/>
    <w:rsid w:val="002C5479"/>
    <w:rsid w:val="002C6130"/>
    <w:rsid w:val="002C65F4"/>
    <w:rsid w:val="002C6A4C"/>
    <w:rsid w:val="002C7775"/>
    <w:rsid w:val="002D2D31"/>
    <w:rsid w:val="002D4B45"/>
    <w:rsid w:val="002D5517"/>
    <w:rsid w:val="002E3D35"/>
    <w:rsid w:val="002E4C4C"/>
    <w:rsid w:val="002E54BF"/>
    <w:rsid w:val="002E709A"/>
    <w:rsid w:val="002E7780"/>
    <w:rsid w:val="002E7D1C"/>
    <w:rsid w:val="002F01BE"/>
    <w:rsid w:val="002F0DE8"/>
    <w:rsid w:val="002F1378"/>
    <w:rsid w:val="002F17C0"/>
    <w:rsid w:val="002F226C"/>
    <w:rsid w:val="002F3B17"/>
    <w:rsid w:val="002F5E43"/>
    <w:rsid w:val="002F729A"/>
    <w:rsid w:val="002F73DC"/>
    <w:rsid w:val="00302830"/>
    <w:rsid w:val="00303532"/>
    <w:rsid w:val="00303F3A"/>
    <w:rsid w:val="00304854"/>
    <w:rsid w:val="00304AF2"/>
    <w:rsid w:val="0030501E"/>
    <w:rsid w:val="0030542D"/>
    <w:rsid w:val="00305871"/>
    <w:rsid w:val="00311579"/>
    <w:rsid w:val="00313428"/>
    <w:rsid w:val="0031360F"/>
    <w:rsid w:val="00315099"/>
    <w:rsid w:val="00315D36"/>
    <w:rsid w:val="00315FE1"/>
    <w:rsid w:val="00316B8B"/>
    <w:rsid w:val="003204D0"/>
    <w:rsid w:val="003219F6"/>
    <w:rsid w:val="003226AC"/>
    <w:rsid w:val="003248C8"/>
    <w:rsid w:val="00326C1A"/>
    <w:rsid w:val="003307C8"/>
    <w:rsid w:val="00331C67"/>
    <w:rsid w:val="00332D21"/>
    <w:rsid w:val="00333CCC"/>
    <w:rsid w:val="00335515"/>
    <w:rsid w:val="003411C5"/>
    <w:rsid w:val="00341D0E"/>
    <w:rsid w:val="003468F9"/>
    <w:rsid w:val="003474AF"/>
    <w:rsid w:val="00350B80"/>
    <w:rsid w:val="00350CFD"/>
    <w:rsid w:val="0035154B"/>
    <w:rsid w:val="003530AE"/>
    <w:rsid w:val="00354B16"/>
    <w:rsid w:val="00355E19"/>
    <w:rsid w:val="00360552"/>
    <w:rsid w:val="003606DA"/>
    <w:rsid w:val="00361F31"/>
    <w:rsid w:val="00362622"/>
    <w:rsid w:val="00362C4D"/>
    <w:rsid w:val="00364486"/>
    <w:rsid w:val="00364608"/>
    <w:rsid w:val="003667DE"/>
    <w:rsid w:val="00366F58"/>
    <w:rsid w:val="003719EC"/>
    <w:rsid w:val="0037490C"/>
    <w:rsid w:val="00375DBF"/>
    <w:rsid w:val="00376FF3"/>
    <w:rsid w:val="003774E2"/>
    <w:rsid w:val="00380D1C"/>
    <w:rsid w:val="003814BF"/>
    <w:rsid w:val="003818FA"/>
    <w:rsid w:val="00382682"/>
    <w:rsid w:val="00382B33"/>
    <w:rsid w:val="003837B3"/>
    <w:rsid w:val="00384B9A"/>
    <w:rsid w:val="00387768"/>
    <w:rsid w:val="0039076C"/>
    <w:rsid w:val="0039113E"/>
    <w:rsid w:val="00391326"/>
    <w:rsid w:val="003932F4"/>
    <w:rsid w:val="00395BB8"/>
    <w:rsid w:val="00395C5C"/>
    <w:rsid w:val="00396A81"/>
    <w:rsid w:val="00397D3B"/>
    <w:rsid w:val="00397EE7"/>
    <w:rsid w:val="003A40B5"/>
    <w:rsid w:val="003A53CB"/>
    <w:rsid w:val="003A6B5E"/>
    <w:rsid w:val="003A6D54"/>
    <w:rsid w:val="003A71B8"/>
    <w:rsid w:val="003B02BB"/>
    <w:rsid w:val="003B0F38"/>
    <w:rsid w:val="003B1A2B"/>
    <w:rsid w:val="003B2D78"/>
    <w:rsid w:val="003B307C"/>
    <w:rsid w:val="003B3BAD"/>
    <w:rsid w:val="003B50C9"/>
    <w:rsid w:val="003B6D4F"/>
    <w:rsid w:val="003B7BCF"/>
    <w:rsid w:val="003C1858"/>
    <w:rsid w:val="003C3BB9"/>
    <w:rsid w:val="003C3BC5"/>
    <w:rsid w:val="003C41B1"/>
    <w:rsid w:val="003C4516"/>
    <w:rsid w:val="003C4978"/>
    <w:rsid w:val="003C5D0A"/>
    <w:rsid w:val="003C659C"/>
    <w:rsid w:val="003C7619"/>
    <w:rsid w:val="003D154B"/>
    <w:rsid w:val="003D42C3"/>
    <w:rsid w:val="003D4436"/>
    <w:rsid w:val="003D4F17"/>
    <w:rsid w:val="003D5AB7"/>
    <w:rsid w:val="003D5BB5"/>
    <w:rsid w:val="003D67FC"/>
    <w:rsid w:val="003D6EB8"/>
    <w:rsid w:val="003E004C"/>
    <w:rsid w:val="003E5D8D"/>
    <w:rsid w:val="003E617A"/>
    <w:rsid w:val="003E6230"/>
    <w:rsid w:val="003E6AE8"/>
    <w:rsid w:val="003E7753"/>
    <w:rsid w:val="003E7F73"/>
    <w:rsid w:val="003F1207"/>
    <w:rsid w:val="003F304D"/>
    <w:rsid w:val="003F33F6"/>
    <w:rsid w:val="003F49DE"/>
    <w:rsid w:val="003F4E5D"/>
    <w:rsid w:val="003F6B21"/>
    <w:rsid w:val="00403921"/>
    <w:rsid w:val="00403969"/>
    <w:rsid w:val="004052B6"/>
    <w:rsid w:val="00405670"/>
    <w:rsid w:val="004060CF"/>
    <w:rsid w:val="00406EFF"/>
    <w:rsid w:val="00411037"/>
    <w:rsid w:val="00411F31"/>
    <w:rsid w:val="00413F81"/>
    <w:rsid w:val="00416A23"/>
    <w:rsid w:val="00417CB2"/>
    <w:rsid w:val="00417D65"/>
    <w:rsid w:val="004203E5"/>
    <w:rsid w:val="0042235B"/>
    <w:rsid w:val="00422D51"/>
    <w:rsid w:val="00423F96"/>
    <w:rsid w:val="004242DF"/>
    <w:rsid w:val="00424971"/>
    <w:rsid w:val="0042613D"/>
    <w:rsid w:val="00426789"/>
    <w:rsid w:val="00426E36"/>
    <w:rsid w:val="00427791"/>
    <w:rsid w:val="004301DF"/>
    <w:rsid w:val="0043028C"/>
    <w:rsid w:val="004321D2"/>
    <w:rsid w:val="004322B3"/>
    <w:rsid w:val="00437223"/>
    <w:rsid w:val="00440737"/>
    <w:rsid w:val="00441BC3"/>
    <w:rsid w:val="00442D6C"/>
    <w:rsid w:val="004430C2"/>
    <w:rsid w:val="004440C6"/>
    <w:rsid w:val="00444E42"/>
    <w:rsid w:val="00444E69"/>
    <w:rsid w:val="00450204"/>
    <w:rsid w:val="004514A1"/>
    <w:rsid w:val="00452076"/>
    <w:rsid w:val="004527E9"/>
    <w:rsid w:val="00452926"/>
    <w:rsid w:val="00454247"/>
    <w:rsid w:val="00456EFE"/>
    <w:rsid w:val="00456F90"/>
    <w:rsid w:val="00457D95"/>
    <w:rsid w:val="00457F56"/>
    <w:rsid w:val="004600D0"/>
    <w:rsid w:val="0046036F"/>
    <w:rsid w:val="00460870"/>
    <w:rsid w:val="00461C03"/>
    <w:rsid w:val="00462B5C"/>
    <w:rsid w:val="00463712"/>
    <w:rsid w:val="004638D0"/>
    <w:rsid w:val="00467CAD"/>
    <w:rsid w:val="00473689"/>
    <w:rsid w:val="00473FCA"/>
    <w:rsid w:val="00474D6E"/>
    <w:rsid w:val="0047595A"/>
    <w:rsid w:val="004810D2"/>
    <w:rsid w:val="004815E6"/>
    <w:rsid w:val="004839C3"/>
    <w:rsid w:val="00483D4D"/>
    <w:rsid w:val="00485D19"/>
    <w:rsid w:val="00490822"/>
    <w:rsid w:val="004918E7"/>
    <w:rsid w:val="00491E90"/>
    <w:rsid w:val="0049208F"/>
    <w:rsid w:val="004931AF"/>
    <w:rsid w:val="00495278"/>
    <w:rsid w:val="00495CB2"/>
    <w:rsid w:val="004971E0"/>
    <w:rsid w:val="00497295"/>
    <w:rsid w:val="004A0FB7"/>
    <w:rsid w:val="004A1599"/>
    <w:rsid w:val="004A1CC7"/>
    <w:rsid w:val="004A2F67"/>
    <w:rsid w:val="004A397C"/>
    <w:rsid w:val="004A4785"/>
    <w:rsid w:val="004B1858"/>
    <w:rsid w:val="004B22CE"/>
    <w:rsid w:val="004B29E7"/>
    <w:rsid w:val="004B3FDE"/>
    <w:rsid w:val="004B4C8F"/>
    <w:rsid w:val="004B565F"/>
    <w:rsid w:val="004C1838"/>
    <w:rsid w:val="004C1A08"/>
    <w:rsid w:val="004C2E6E"/>
    <w:rsid w:val="004C47C5"/>
    <w:rsid w:val="004C5601"/>
    <w:rsid w:val="004C729A"/>
    <w:rsid w:val="004C78FB"/>
    <w:rsid w:val="004D0BA8"/>
    <w:rsid w:val="004D102E"/>
    <w:rsid w:val="004D2A33"/>
    <w:rsid w:val="004D3A98"/>
    <w:rsid w:val="004D488A"/>
    <w:rsid w:val="004D57AE"/>
    <w:rsid w:val="004D7729"/>
    <w:rsid w:val="004E008D"/>
    <w:rsid w:val="004E2948"/>
    <w:rsid w:val="004E34EC"/>
    <w:rsid w:val="004E3E94"/>
    <w:rsid w:val="004E41E8"/>
    <w:rsid w:val="004E5114"/>
    <w:rsid w:val="004E566C"/>
    <w:rsid w:val="004E5980"/>
    <w:rsid w:val="004E626C"/>
    <w:rsid w:val="004E6C82"/>
    <w:rsid w:val="004E70B4"/>
    <w:rsid w:val="004E7A1F"/>
    <w:rsid w:val="004F1833"/>
    <w:rsid w:val="004F414B"/>
    <w:rsid w:val="004F52C4"/>
    <w:rsid w:val="004F597A"/>
    <w:rsid w:val="00500322"/>
    <w:rsid w:val="00500870"/>
    <w:rsid w:val="0050128A"/>
    <w:rsid w:val="005014B7"/>
    <w:rsid w:val="00501614"/>
    <w:rsid w:val="005017A8"/>
    <w:rsid w:val="00501CFF"/>
    <w:rsid w:val="00502286"/>
    <w:rsid w:val="0050378A"/>
    <w:rsid w:val="005043EF"/>
    <w:rsid w:val="00504CF5"/>
    <w:rsid w:val="00510869"/>
    <w:rsid w:val="005119CE"/>
    <w:rsid w:val="00512D98"/>
    <w:rsid w:val="0051561A"/>
    <w:rsid w:val="00521305"/>
    <w:rsid w:val="0052170F"/>
    <w:rsid w:val="00522792"/>
    <w:rsid w:val="00525AAA"/>
    <w:rsid w:val="00530DD8"/>
    <w:rsid w:val="00536FC4"/>
    <w:rsid w:val="00542801"/>
    <w:rsid w:val="00544017"/>
    <w:rsid w:val="005477EE"/>
    <w:rsid w:val="00547CCF"/>
    <w:rsid w:val="005516B0"/>
    <w:rsid w:val="005535B0"/>
    <w:rsid w:val="00554000"/>
    <w:rsid w:val="005546E4"/>
    <w:rsid w:val="0055505B"/>
    <w:rsid w:val="00555128"/>
    <w:rsid w:val="00560E05"/>
    <w:rsid w:val="00563C39"/>
    <w:rsid w:val="005643D2"/>
    <w:rsid w:val="00564CC6"/>
    <w:rsid w:val="00564D1E"/>
    <w:rsid w:val="00565462"/>
    <w:rsid w:val="005659EF"/>
    <w:rsid w:val="00566381"/>
    <w:rsid w:val="0056666E"/>
    <w:rsid w:val="005672B0"/>
    <w:rsid w:val="005726A0"/>
    <w:rsid w:val="00572E8A"/>
    <w:rsid w:val="00576C69"/>
    <w:rsid w:val="005803E3"/>
    <w:rsid w:val="00580C3D"/>
    <w:rsid w:val="00583CC9"/>
    <w:rsid w:val="00585DE3"/>
    <w:rsid w:val="00586D7D"/>
    <w:rsid w:val="0058706F"/>
    <w:rsid w:val="00587F3C"/>
    <w:rsid w:val="00593375"/>
    <w:rsid w:val="00594EAD"/>
    <w:rsid w:val="00595374"/>
    <w:rsid w:val="00597999"/>
    <w:rsid w:val="005A06A5"/>
    <w:rsid w:val="005A0936"/>
    <w:rsid w:val="005A2328"/>
    <w:rsid w:val="005A23C3"/>
    <w:rsid w:val="005A3312"/>
    <w:rsid w:val="005A4100"/>
    <w:rsid w:val="005A4F56"/>
    <w:rsid w:val="005A6A3C"/>
    <w:rsid w:val="005A71BD"/>
    <w:rsid w:val="005A7991"/>
    <w:rsid w:val="005B115E"/>
    <w:rsid w:val="005B17A3"/>
    <w:rsid w:val="005B288B"/>
    <w:rsid w:val="005B66D6"/>
    <w:rsid w:val="005C0AB3"/>
    <w:rsid w:val="005C5B2F"/>
    <w:rsid w:val="005C63B2"/>
    <w:rsid w:val="005C6A54"/>
    <w:rsid w:val="005C6B1A"/>
    <w:rsid w:val="005D11B7"/>
    <w:rsid w:val="005D201B"/>
    <w:rsid w:val="005D33AD"/>
    <w:rsid w:val="005D378F"/>
    <w:rsid w:val="005D7B6A"/>
    <w:rsid w:val="005E07AA"/>
    <w:rsid w:val="005E16AE"/>
    <w:rsid w:val="005E188D"/>
    <w:rsid w:val="005E2573"/>
    <w:rsid w:val="005E4959"/>
    <w:rsid w:val="005E4B38"/>
    <w:rsid w:val="005E6447"/>
    <w:rsid w:val="005F1010"/>
    <w:rsid w:val="005F26F1"/>
    <w:rsid w:val="005F2752"/>
    <w:rsid w:val="005F3DE9"/>
    <w:rsid w:val="005F5D5F"/>
    <w:rsid w:val="005F6A33"/>
    <w:rsid w:val="005F6E04"/>
    <w:rsid w:val="005F7552"/>
    <w:rsid w:val="006024F4"/>
    <w:rsid w:val="0060555F"/>
    <w:rsid w:val="006101A4"/>
    <w:rsid w:val="006101A7"/>
    <w:rsid w:val="006102A8"/>
    <w:rsid w:val="00610CCB"/>
    <w:rsid w:val="00611FE7"/>
    <w:rsid w:val="00614521"/>
    <w:rsid w:val="006176AA"/>
    <w:rsid w:val="00617B90"/>
    <w:rsid w:val="006202A8"/>
    <w:rsid w:val="00620918"/>
    <w:rsid w:val="00620AF0"/>
    <w:rsid w:val="00622F33"/>
    <w:rsid w:val="0062323E"/>
    <w:rsid w:val="006240AD"/>
    <w:rsid w:val="0062465A"/>
    <w:rsid w:val="00624D27"/>
    <w:rsid w:val="00625BEC"/>
    <w:rsid w:val="00626B6C"/>
    <w:rsid w:val="0062732C"/>
    <w:rsid w:val="006306F1"/>
    <w:rsid w:val="00633267"/>
    <w:rsid w:val="006335BE"/>
    <w:rsid w:val="006349D1"/>
    <w:rsid w:val="00640210"/>
    <w:rsid w:val="006416B1"/>
    <w:rsid w:val="00643C24"/>
    <w:rsid w:val="00643F00"/>
    <w:rsid w:val="00650ED6"/>
    <w:rsid w:val="00654C54"/>
    <w:rsid w:val="00661A24"/>
    <w:rsid w:val="006624A1"/>
    <w:rsid w:val="00662E9C"/>
    <w:rsid w:val="006634E4"/>
    <w:rsid w:val="00663A7B"/>
    <w:rsid w:val="00667D9F"/>
    <w:rsid w:val="0067108D"/>
    <w:rsid w:val="0067126A"/>
    <w:rsid w:val="006716A2"/>
    <w:rsid w:val="00671D08"/>
    <w:rsid w:val="00674F89"/>
    <w:rsid w:val="00675F13"/>
    <w:rsid w:val="0067687C"/>
    <w:rsid w:val="00676AAB"/>
    <w:rsid w:val="00682BAE"/>
    <w:rsid w:val="00684054"/>
    <w:rsid w:val="00686833"/>
    <w:rsid w:val="006873C5"/>
    <w:rsid w:val="006879CC"/>
    <w:rsid w:val="0069231C"/>
    <w:rsid w:val="006933C9"/>
    <w:rsid w:val="006935A2"/>
    <w:rsid w:val="00694216"/>
    <w:rsid w:val="006965EC"/>
    <w:rsid w:val="00696AB0"/>
    <w:rsid w:val="00697E45"/>
    <w:rsid w:val="006A16BB"/>
    <w:rsid w:val="006A17BE"/>
    <w:rsid w:val="006A37D1"/>
    <w:rsid w:val="006A4710"/>
    <w:rsid w:val="006A6151"/>
    <w:rsid w:val="006A7EBB"/>
    <w:rsid w:val="006B10E9"/>
    <w:rsid w:val="006B1C71"/>
    <w:rsid w:val="006B36A7"/>
    <w:rsid w:val="006B6678"/>
    <w:rsid w:val="006B7075"/>
    <w:rsid w:val="006B74FF"/>
    <w:rsid w:val="006C165C"/>
    <w:rsid w:val="006C422B"/>
    <w:rsid w:val="006C52D6"/>
    <w:rsid w:val="006C6B47"/>
    <w:rsid w:val="006C6C34"/>
    <w:rsid w:val="006C7DA7"/>
    <w:rsid w:val="006D20E4"/>
    <w:rsid w:val="006D2629"/>
    <w:rsid w:val="006D338C"/>
    <w:rsid w:val="006D516D"/>
    <w:rsid w:val="006D6873"/>
    <w:rsid w:val="006E4CA7"/>
    <w:rsid w:val="006E7941"/>
    <w:rsid w:val="006E7A43"/>
    <w:rsid w:val="006F0483"/>
    <w:rsid w:val="006F3DD9"/>
    <w:rsid w:val="006F431B"/>
    <w:rsid w:val="006F4EC2"/>
    <w:rsid w:val="006F7063"/>
    <w:rsid w:val="00700614"/>
    <w:rsid w:val="00700BC4"/>
    <w:rsid w:val="0070254F"/>
    <w:rsid w:val="00705C82"/>
    <w:rsid w:val="00706765"/>
    <w:rsid w:val="0071275D"/>
    <w:rsid w:val="007134E8"/>
    <w:rsid w:val="00714020"/>
    <w:rsid w:val="00714D99"/>
    <w:rsid w:val="00714DE0"/>
    <w:rsid w:val="007151E0"/>
    <w:rsid w:val="00717639"/>
    <w:rsid w:val="00720E62"/>
    <w:rsid w:val="00721E27"/>
    <w:rsid w:val="00722394"/>
    <w:rsid w:val="007223F5"/>
    <w:rsid w:val="00723A00"/>
    <w:rsid w:val="00723A6B"/>
    <w:rsid w:val="00726D48"/>
    <w:rsid w:val="00727312"/>
    <w:rsid w:val="007276FB"/>
    <w:rsid w:val="007279D1"/>
    <w:rsid w:val="0073017A"/>
    <w:rsid w:val="00730E55"/>
    <w:rsid w:val="007313D0"/>
    <w:rsid w:val="007349D2"/>
    <w:rsid w:val="00734E1C"/>
    <w:rsid w:val="00734F6B"/>
    <w:rsid w:val="007355A6"/>
    <w:rsid w:val="00735EF5"/>
    <w:rsid w:val="0074367C"/>
    <w:rsid w:val="00743E76"/>
    <w:rsid w:val="00745F7E"/>
    <w:rsid w:val="0075067B"/>
    <w:rsid w:val="00750A24"/>
    <w:rsid w:val="00752128"/>
    <w:rsid w:val="007521D7"/>
    <w:rsid w:val="00753BD2"/>
    <w:rsid w:val="00756DC1"/>
    <w:rsid w:val="007574BF"/>
    <w:rsid w:val="007604C4"/>
    <w:rsid w:val="0076195F"/>
    <w:rsid w:val="00763307"/>
    <w:rsid w:val="00765A3F"/>
    <w:rsid w:val="00766CC7"/>
    <w:rsid w:val="0077013E"/>
    <w:rsid w:val="007717BD"/>
    <w:rsid w:val="00774BE6"/>
    <w:rsid w:val="00776924"/>
    <w:rsid w:val="007814BA"/>
    <w:rsid w:val="00784975"/>
    <w:rsid w:val="0078624A"/>
    <w:rsid w:val="00786D4D"/>
    <w:rsid w:val="00787057"/>
    <w:rsid w:val="00787205"/>
    <w:rsid w:val="00787A33"/>
    <w:rsid w:val="007907F0"/>
    <w:rsid w:val="00790D98"/>
    <w:rsid w:val="00792DCB"/>
    <w:rsid w:val="00793FCB"/>
    <w:rsid w:val="00794114"/>
    <w:rsid w:val="00795545"/>
    <w:rsid w:val="007974E7"/>
    <w:rsid w:val="007A15FA"/>
    <w:rsid w:val="007A1773"/>
    <w:rsid w:val="007A2902"/>
    <w:rsid w:val="007A60A2"/>
    <w:rsid w:val="007B286C"/>
    <w:rsid w:val="007B2929"/>
    <w:rsid w:val="007B2C1A"/>
    <w:rsid w:val="007B3309"/>
    <w:rsid w:val="007B75B2"/>
    <w:rsid w:val="007C0F22"/>
    <w:rsid w:val="007C10F2"/>
    <w:rsid w:val="007C2527"/>
    <w:rsid w:val="007C3317"/>
    <w:rsid w:val="007C46E1"/>
    <w:rsid w:val="007C49C7"/>
    <w:rsid w:val="007C6229"/>
    <w:rsid w:val="007C7F70"/>
    <w:rsid w:val="007D04F9"/>
    <w:rsid w:val="007D06A3"/>
    <w:rsid w:val="007D0E82"/>
    <w:rsid w:val="007D12B7"/>
    <w:rsid w:val="007D21F9"/>
    <w:rsid w:val="007D319A"/>
    <w:rsid w:val="007D5995"/>
    <w:rsid w:val="007D5C76"/>
    <w:rsid w:val="007D5D43"/>
    <w:rsid w:val="007E1A8C"/>
    <w:rsid w:val="007E26C6"/>
    <w:rsid w:val="007E31F6"/>
    <w:rsid w:val="007E48A1"/>
    <w:rsid w:val="007E55F8"/>
    <w:rsid w:val="007E6E7B"/>
    <w:rsid w:val="007F1741"/>
    <w:rsid w:val="007F1B6C"/>
    <w:rsid w:val="007F2554"/>
    <w:rsid w:val="007F4367"/>
    <w:rsid w:val="007F4F0B"/>
    <w:rsid w:val="007F5125"/>
    <w:rsid w:val="007F5E39"/>
    <w:rsid w:val="007F6F8C"/>
    <w:rsid w:val="008013DE"/>
    <w:rsid w:val="00801750"/>
    <w:rsid w:val="00802299"/>
    <w:rsid w:val="00803787"/>
    <w:rsid w:val="00805D2A"/>
    <w:rsid w:val="00807375"/>
    <w:rsid w:val="008102B5"/>
    <w:rsid w:val="00813C3E"/>
    <w:rsid w:val="0081705D"/>
    <w:rsid w:val="00820458"/>
    <w:rsid w:val="00820987"/>
    <w:rsid w:val="00822AD3"/>
    <w:rsid w:val="0082308E"/>
    <w:rsid w:val="00824080"/>
    <w:rsid w:val="00825A56"/>
    <w:rsid w:val="00826C75"/>
    <w:rsid w:val="00830B7D"/>
    <w:rsid w:val="00832656"/>
    <w:rsid w:val="0083503C"/>
    <w:rsid w:val="00835E13"/>
    <w:rsid w:val="00841650"/>
    <w:rsid w:val="008419FC"/>
    <w:rsid w:val="00842030"/>
    <w:rsid w:val="008432B8"/>
    <w:rsid w:val="0084386D"/>
    <w:rsid w:val="00843C44"/>
    <w:rsid w:val="0084422B"/>
    <w:rsid w:val="00844B0C"/>
    <w:rsid w:val="008501DD"/>
    <w:rsid w:val="00853E58"/>
    <w:rsid w:val="00855116"/>
    <w:rsid w:val="00857570"/>
    <w:rsid w:val="00857ED6"/>
    <w:rsid w:val="00860936"/>
    <w:rsid w:val="00861625"/>
    <w:rsid w:val="0086376C"/>
    <w:rsid w:val="0086511D"/>
    <w:rsid w:val="0087288D"/>
    <w:rsid w:val="00872CDD"/>
    <w:rsid w:val="00873DA9"/>
    <w:rsid w:val="00874B9F"/>
    <w:rsid w:val="008750F8"/>
    <w:rsid w:val="00875465"/>
    <w:rsid w:val="008760CB"/>
    <w:rsid w:val="0087669E"/>
    <w:rsid w:val="008875C0"/>
    <w:rsid w:val="00890749"/>
    <w:rsid w:val="008937B8"/>
    <w:rsid w:val="008A00C4"/>
    <w:rsid w:val="008A05CE"/>
    <w:rsid w:val="008A0CBB"/>
    <w:rsid w:val="008A1A0F"/>
    <w:rsid w:val="008A48FE"/>
    <w:rsid w:val="008A4F75"/>
    <w:rsid w:val="008A655A"/>
    <w:rsid w:val="008B102F"/>
    <w:rsid w:val="008B18F0"/>
    <w:rsid w:val="008B1A86"/>
    <w:rsid w:val="008B2AAD"/>
    <w:rsid w:val="008B3923"/>
    <w:rsid w:val="008B463C"/>
    <w:rsid w:val="008B5A3B"/>
    <w:rsid w:val="008B5EA2"/>
    <w:rsid w:val="008C311F"/>
    <w:rsid w:val="008C3995"/>
    <w:rsid w:val="008C7307"/>
    <w:rsid w:val="008D029A"/>
    <w:rsid w:val="008D117A"/>
    <w:rsid w:val="008D2F16"/>
    <w:rsid w:val="008D3E2D"/>
    <w:rsid w:val="008D5834"/>
    <w:rsid w:val="008D59E5"/>
    <w:rsid w:val="008D7192"/>
    <w:rsid w:val="008D7822"/>
    <w:rsid w:val="008E0371"/>
    <w:rsid w:val="008E0E0D"/>
    <w:rsid w:val="008E1234"/>
    <w:rsid w:val="008E4FE9"/>
    <w:rsid w:val="008E56E9"/>
    <w:rsid w:val="008E6510"/>
    <w:rsid w:val="008E67E2"/>
    <w:rsid w:val="008E7F85"/>
    <w:rsid w:val="008F22F8"/>
    <w:rsid w:val="008F3865"/>
    <w:rsid w:val="008F4F5B"/>
    <w:rsid w:val="008F62FF"/>
    <w:rsid w:val="008F638D"/>
    <w:rsid w:val="008F68C1"/>
    <w:rsid w:val="008F7CD2"/>
    <w:rsid w:val="008F7ECC"/>
    <w:rsid w:val="00900024"/>
    <w:rsid w:val="009018C4"/>
    <w:rsid w:val="00901E10"/>
    <w:rsid w:val="00906E09"/>
    <w:rsid w:val="009117D9"/>
    <w:rsid w:val="0091191D"/>
    <w:rsid w:val="00911E06"/>
    <w:rsid w:val="009141E6"/>
    <w:rsid w:val="0091428C"/>
    <w:rsid w:val="00915098"/>
    <w:rsid w:val="00915196"/>
    <w:rsid w:val="00915A00"/>
    <w:rsid w:val="009173BE"/>
    <w:rsid w:val="00922037"/>
    <w:rsid w:val="0092236C"/>
    <w:rsid w:val="00922526"/>
    <w:rsid w:val="00924437"/>
    <w:rsid w:val="00926ADD"/>
    <w:rsid w:val="00927393"/>
    <w:rsid w:val="00927571"/>
    <w:rsid w:val="00927BC7"/>
    <w:rsid w:val="0093100E"/>
    <w:rsid w:val="00931135"/>
    <w:rsid w:val="009323BA"/>
    <w:rsid w:val="009324C4"/>
    <w:rsid w:val="00932E1B"/>
    <w:rsid w:val="009334BF"/>
    <w:rsid w:val="00941950"/>
    <w:rsid w:val="00945713"/>
    <w:rsid w:val="009523A2"/>
    <w:rsid w:val="00955203"/>
    <w:rsid w:val="009603FE"/>
    <w:rsid w:val="009616F2"/>
    <w:rsid w:val="00961935"/>
    <w:rsid w:val="009625A7"/>
    <w:rsid w:val="00962C57"/>
    <w:rsid w:val="00963DE6"/>
    <w:rsid w:val="00967F45"/>
    <w:rsid w:val="009707DA"/>
    <w:rsid w:val="009710F3"/>
    <w:rsid w:val="009714A7"/>
    <w:rsid w:val="00975A89"/>
    <w:rsid w:val="00975CBD"/>
    <w:rsid w:val="00976534"/>
    <w:rsid w:val="009768B8"/>
    <w:rsid w:val="00980317"/>
    <w:rsid w:val="0098040C"/>
    <w:rsid w:val="0098111D"/>
    <w:rsid w:val="00981AF5"/>
    <w:rsid w:val="00981CA7"/>
    <w:rsid w:val="0098227E"/>
    <w:rsid w:val="00982466"/>
    <w:rsid w:val="00982FDC"/>
    <w:rsid w:val="00987B86"/>
    <w:rsid w:val="009911E8"/>
    <w:rsid w:val="009930E7"/>
    <w:rsid w:val="00994553"/>
    <w:rsid w:val="00994C0F"/>
    <w:rsid w:val="009953D4"/>
    <w:rsid w:val="00995519"/>
    <w:rsid w:val="009967E3"/>
    <w:rsid w:val="009A0865"/>
    <w:rsid w:val="009A0C72"/>
    <w:rsid w:val="009A1153"/>
    <w:rsid w:val="009A19CE"/>
    <w:rsid w:val="009A1A91"/>
    <w:rsid w:val="009A1FB9"/>
    <w:rsid w:val="009A2652"/>
    <w:rsid w:val="009A2B24"/>
    <w:rsid w:val="009A3F52"/>
    <w:rsid w:val="009A44AD"/>
    <w:rsid w:val="009A768E"/>
    <w:rsid w:val="009A7988"/>
    <w:rsid w:val="009B1632"/>
    <w:rsid w:val="009B171F"/>
    <w:rsid w:val="009B323D"/>
    <w:rsid w:val="009B3DAD"/>
    <w:rsid w:val="009B414F"/>
    <w:rsid w:val="009B588A"/>
    <w:rsid w:val="009B6E3E"/>
    <w:rsid w:val="009B7972"/>
    <w:rsid w:val="009B7E1E"/>
    <w:rsid w:val="009C05EB"/>
    <w:rsid w:val="009C08E1"/>
    <w:rsid w:val="009C123C"/>
    <w:rsid w:val="009C26A7"/>
    <w:rsid w:val="009C3F09"/>
    <w:rsid w:val="009C46AD"/>
    <w:rsid w:val="009C4B25"/>
    <w:rsid w:val="009C592E"/>
    <w:rsid w:val="009C6593"/>
    <w:rsid w:val="009D0FB2"/>
    <w:rsid w:val="009D2010"/>
    <w:rsid w:val="009D223C"/>
    <w:rsid w:val="009D2BD1"/>
    <w:rsid w:val="009D3419"/>
    <w:rsid w:val="009D3DB6"/>
    <w:rsid w:val="009D4A45"/>
    <w:rsid w:val="009D5943"/>
    <w:rsid w:val="009D66F2"/>
    <w:rsid w:val="009D73E9"/>
    <w:rsid w:val="009E1AA0"/>
    <w:rsid w:val="009E2264"/>
    <w:rsid w:val="009E2EFD"/>
    <w:rsid w:val="009E3A64"/>
    <w:rsid w:val="009E50D6"/>
    <w:rsid w:val="009E6501"/>
    <w:rsid w:val="009E66F5"/>
    <w:rsid w:val="009E79CB"/>
    <w:rsid w:val="009F2211"/>
    <w:rsid w:val="009F24E1"/>
    <w:rsid w:val="009F2BB1"/>
    <w:rsid w:val="009F6D05"/>
    <w:rsid w:val="009F7D2C"/>
    <w:rsid w:val="00A10E1A"/>
    <w:rsid w:val="00A1185E"/>
    <w:rsid w:val="00A12760"/>
    <w:rsid w:val="00A13D3B"/>
    <w:rsid w:val="00A13ECC"/>
    <w:rsid w:val="00A14F2F"/>
    <w:rsid w:val="00A20F75"/>
    <w:rsid w:val="00A214F3"/>
    <w:rsid w:val="00A22B0C"/>
    <w:rsid w:val="00A23844"/>
    <w:rsid w:val="00A25BCA"/>
    <w:rsid w:val="00A2601A"/>
    <w:rsid w:val="00A308F4"/>
    <w:rsid w:val="00A312EB"/>
    <w:rsid w:val="00A32288"/>
    <w:rsid w:val="00A33660"/>
    <w:rsid w:val="00A34D32"/>
    <w:rsid w:val="00A41518"/>
    <w:rsid w:val="00A4280F"/>
    <w:rsid w:val="00A432C2"/>
    <w:rsid w:val="00A432C3"/>
    <w:rsid w:val="00A43BB6"/>
    <w:rsid w:val="00A45A1D"/>
    <w:rsid w:val="00A472F7"/>
    <w:rsid w:val="00A5041D"/>
    <w:rsid w:val="00A50B5A"/>
    <w:rsid w:val="00A5133A"/>
    <w:rsid w:val="00A51564"/>
    <w:rsid w:val="00A541A4"/>
    <w:rsid w:val="00A544DA"/>
    <w:rsid w:val="00A60C47"/>
    <w:rsid w:val="00A63514"/>
    <w:rsid w:val="00A64462"/>
    <w:rsid w:val="00A64780"/>
    <w:rsid w:val="00A6574C"/>
    <w:rsid w:val="00A72613"/>
    <w:rsid w:val="00A7299E"/>
    <w:rsid w:val="00A72EF6"/>
    <w:rsid w:val="00A733D3"/>
    <w:rsid w:val="00A750DE"/>
    <w:rsid w:val="00A760CE"/>
    <w:rsid w:val="00A77590"/>
    <w:rsid w:val="00A777DF"/>
    <w:rsid w:val="00A778DD"/>
    <w:rsid w:val="00A80075"/>
    <w:rsid w:val="00A80424"/>
    <w:rsid w:val="00A80B95"/>
    <w:rsid w:val="00A81092"/>
    <w:rsid w:val="00A81E51"/>
    <w:rsid w:val="00A820FD"/>
    <w:rsid w:val="00A82328"/>
    <w:rsid w:val="00A83ABC"/>
    <w:rsid w:val="00A84993"/>
    <w:rsid w:val="00A854FC"/>
    <w:rsid w:val="00A86CF2"/>
    <w:rsid w:val="00A86F23"/>
    <w:rsid w:val="00A90AB4"/>
    <w:rsid w:val="00A91604"/>
    <w:rsid w:val="00A91F8A"/>
    <w:rsid w:val="00A95E76"/>
    <w:rsid w:val="00A979E0"/>
    <w:rsid w:val="00A97F0A"/>
    <w:rsid w:val="00AA04E6"/>
    <w:rsid w:val="00AA161B"/>
    <w:rsid w:val="00AA2127"/>
    <w:rsid w:val="00AA2557"/>
    <w:rsid w:val="00AA2716"/>
    <w:rsid w:val="00AA3212"/>
    <w:rsid w:val="00AA3493"/>
    <w:rsid w:val="00AA3C7E"/>
    <w:rsid w:val="00AA3ECE"/>
    <w:rsid w:val="00AA44F1"/>
    <w:rsid w:val="00AB03F0"/>
    <w:rsid w:val="00AB1BD4"/>
    <w:rsid w:val="00AB2C02"/>
    <w:rsid w:val="00AB3CD0"/>
    <w:rsid w:val="00AB500A"/>
    <w:rsid w:val="00AB71A2"/>
    <w:rsid w:val="00AC0364"/>
    <w:rsid w:val="00AC3488"/>
    <w:rsid w:val="00AC7E38"/>
    <w:rsid w:val="00AD0018"/>
    <w:rsid w:val="00AD026B"/>
    <w:rsid w:val="00AD35C3"/>
    <w:rsid w:val="00AD3934"/>
    <w:rsid w:val="00AD4D3E"/>
    <w:rsid w:val="00AE08AC"/>
    <w:rsid w:val="00AE098B"/>
    <w:rsid w:val="00AE6DDC"/>
    <w:rsid w:val="00AE7A49"/>
    <w:rsid w:val="00AE7ED7"/>
    <w:rsid w:val="00AF0BE5"/>
    <w:rsid w:val="00AF1893"/>
    <w:rsid w:val="00AF1DDA"/>
    <w:rsid w:val="00AF238A"/>
    <w:rsid w:val="00AF2555"/>
    <w:rsid w:val="00AF3918"/>
    <w:rsid w:val="00AF6871"/>
    <w:rsid w:val="00AF6DBA"/>
    <w:rsid w:val="00B00D53"/>
    <w:rsid w:val="00B04722"/>
    <w:rsid w:val="00B11623"/>
    <w:rsid w:val="00B12AA6"/>
    <w:rsid w:val="00B143CD"/>
    <w:rsid w:val="00B21FD6"/>
    <w:rsid w:val="00B223BE"/>
    <w:rsid w:val="00B23CFD"/>
    <w:rsid w:val="00B2579E"/>
    <w:rsid w:val="00B25B31"/>
    <w:rsid w:val="00B26A5D"/>
    <w:rsid w:val="00B304B2"/>
    <w:rsid w:val="00B314C5"/>
    <w:rsid w:val="00B375C0"/>
    <w:rsid w:val="00B41456"/>
    <w:rsid w:val="00B425CB"/>
    <w:rsid w:val="00B436AE"/>
    <w:rsid w:val="00B4525A"/>
    <w:rsid w:val="00B4546E"/>
    <w:rsid w:val="00B45690"/>
    <w:rsid w:val="00B470B2"/>
    <w:rsid w:val="00B47835"/>
    <w:rsid w:val="00B47851"/>
    <w:rsid w:val="00B535A2"/>
    <w:rsid w:val="00B54B06"/>
    <w:rsid w:val="00B554CE"/>
    <w:rsid w:val="00B56F36"/>
    <w:rsid w:val="00B62F60"/>
    <w:rsid w:val="00B6569E"/>
    <w:rsid w:val="00B662B6"/>
    <w:rsid w:val="00B671F7"/>
    <w:rsid w:val="00B710A3"/>
    <w:rsid w:val="00B710FE"/>
    <w:rsid w:val="00B7453D"/>
    <w:rsid w:val="00B74A90"/>
    <w:rsid w:val="00B74DF1"/>
    <w:rsid w:val="00B75C4F"/>
    <w:rsid w:val="00B76038"/>
    <w:rsid w:val="00B760F4"/>
    <w:rsid w:val="00B76907"/>
    <w:rsid w:val="00B7692E"/>
    <w:rsid w:val="00B80735"/>
    <w:rsid w:val="00B80858"/>
    <w:rsid w:val="00B80E86"/>
    <w:rsid w:val="00B82503"/>
    <w:rsid w:val="00B835CF"/>
    <w:rsid w:val="00B839F0"/>
    <w:rsid w:val="00B87094"/>
    <w:rsid w:val="00B90601"/>
    <w:rsid w:val="00B90B31"/>
    <w:rsid w:val="00B90D7E"/>
    <w:rsid w:val="00B9239B"/>
    <w:rsid w:val="00B9299D"/>
    <w:rsid w:val="00BA0B47"/>
    <w:rsid w:val="00BA1880"/>
    <w:rsid w:val="00BA3840"/>
    <w:rsid w:val="00BA4C59"/>
    <w:rsid w:val="00BA5A00"/>
    <w:rsid w:val="00BA5DA3"/>
    <w:rsid w:val="00BA6554"/>
    <w:rsid w:val="00BA6CC4"/>
    <w:rsid w:val="00BA6FD6"/>
    <w:rsid w:val="00BA7AF2"/>
    <w:rsid w:val="00BB1B33"/>
    <w:rsid w:val="00BB1C75"/>
    <w:rsid w:val="00BB391F"/>
    <w:rsid w:val="00BB4C40"/>
    <w:rsid w:val="00BB7ED1"/>
    <w:rsid w:val="00BC079B"/>
    <w:rsid w:val="00BC1B0D"/>
    <w:rsid w:val="00BC1F17"/>
    <w:rsid w:val="00BC4FDB"/>
    <w:rsid w:val="00BC5269"/>
    <w:rsid w:val="00BC64BE"/>
    <w:rsid w:val="00BD017E"/>
    <w:rsid w:val="00BD48E7"/>
    <w:rsid w:val="00BD5273"/>
    <w:rsid w:val="00BD7FE7"/>
    <w:rsid w:val="00BE004C"/>
    <w:rsid w:val="00BE012F"/>
    <w:rsid w:val="00BE09E8"/>
    <w:rsid w:val="00BE135F"/>
    <w:rsid w:val="00BE2368"/>
    <w:rsid w:val="00BE2A65"/>
    <w:rsid w:val="00BE2AB0"/>
    <w:rsid w:val="00BE33F6"/>
    <w:rsid w:val="00BE4AE5"/>
    <w:rsid w:val="00BE551A"/>
    <w:rsid w:val="00BF1617"/>
    <w:rsid w:val="00BF2DC8"/>
    <w:rsid w:val="00BF5460"/>
    <w:rsid w:val="00BF6502"/>
    <w:rsid w:val="00C03846"/>
    <w:rsid w:val="00C061DA"/>
    <w:rsid w:val="00C07382"/>
    <w:rsid w:val="00C1015B"/>
    <w:rsid w:val="00C128BE"/>
    <w:rsid w:val="00C12AB9"/>
    <w:rsid w:val="00C13B07"/>
    <w:rsid w:val="00C14620"/>
    <w:rsid w:val="00C164E6"/>
    <w:rsid w:val="00C16FDB"/>
    <w:rsid w:val="00C17682"/>
    <w:rsid w:val="00C20DA0"/>
    <w:rsid w:val="00C21C66"/>
    <w:rsid w:val="00C21D73"/>
    <w:rsid w:val="00C22B8E"/>
    <w:rsid w:val="00C22C16"/>
    <w:rsid w:val="00C22D08"/>
    <w:rsid w:val="00C23C7F"/>
    <w:rsid w:val="00C24E0D"/>
    <w:rsid w:val="00C30750"/>
    <w:rsid w:val="00C33244"/>
    <w:rsid w:val="00C354BF"/>
    <w:rsid w:val="00C364B7"/>
    <w:rsid w:val="00C3676B"/>
    <w:rsid w:val="00C36794"/>
    <w:rsid w:val="00C41633"/>
    <w:rsid w:val="00C43342"/>
    <w:rsid w:val="00C44185"/>
    <w:rsid w:val="00C45734"/>
    <w:rsid w:val="00C47B3A"/>
    <w:rsid w:val="00C50BF0"/>
    <w:rsid w:val="00C52538"/>
    <w:rsid w:val="00C52D57"/>
    <w:rsid w:val="00C52DA7"/>
    <w:rsid w:val="00C54B1D"/>
    <w:rsid w:val="00C559E1"/>
    <w:rsid w:val="00C55AFB"/>
    <w:rsid w:val="00C562B1"/>
    <w:rsid w:val="00C5714D"/>
    <w:rsid w:val="00C60D05"/>
    <w:rsid w:val="00C61336"/>
    <w:rsid w:val="00C629C4"/>
    <w:rsid w:val="00C65893"/>
    <w:rsid w:val="00C6666D"/>
    <w:rsid w:val="00C66A3F"/>
    <w:rsid w:val="00C67A0E"/>
    <w:rsid w:val="00C72F34"/>
    <w:rsid w:val="00C731D4"/>
    <w:rsid w:val="00C7491A"/>
    <w:rsid w:val="00C74B1A"/>
    <w:rsid w:val="00C75407"/>
    <w:rsid w:val="00C75AA5"/>
    <w:rsid w:val="00C76056"/>
    <w:rsid w:val="00C7702E"/>
    <w:rsid w:val="00C77810"/>
    <w:rsid w:val="00C826E5"/>
    <w:rsid w:val="00C835E8"/>
    <w:rsid w:val="00C84C6B"/>
    <w:rsid w:val="00C864ED"/>
    <w:rsid w:val="00C8665C"/>
    <w:rsid w:val="00C87111"/>
    <w:rsid w:val="00C90439"/>
    <w:rsid w:val="00C9289C"/>
    <w:rsid w:val="00C92E40"/>
    <w:rsid w:val="00C934AB"/>
    <w:rsid w:val="00C93DD7"/>
    <w:rsid w:val="00C9447F"/>
    <w:rsid w:val="00C952FF"/>
    <w:rsid w:val="00C96224"/>
    <w:rsid w:val="00CA1B80"/>
    <w:rsid w:val="00CA1E6C"/>
    <w:rsid w:val="00CA37D6"/>
    <w:rsid w:val="00CB192F"/>
    <w:rsid w:val="00CB3366"/>
    <w:rsid w:val="00CB6C5A"/>
    <w:rsid w:val="00CB6FD9"/>
    <w:rsid w:val="00CB74EC"/>
    <w:rsid w:val="00CC02E0"/>
    <w:rsid w:val="00CC08B7"/>
    <w:rsid w:val="00CC14CD"/>
    <w:rsid w:val="00CC334F"/>
    <w:rsid w:val="00CC3A74"/>
    <w:rsid w:val="00CC3D17"/>
    <w:rsid w:val="00CC4DA7"/>
    <w:rsid w:val="00CC68FD"/>
    <w:rsid w:val="00CD10C5"/>
    <w:rsid w:val="00CD2D75"/>
    <w:rsid w:val="00CD475A"/>
    <w:rsid w:val="00CD49B0"/>
    <w:rsid w:val="00CD69E5"/>
    <w:rsid w:val="00CD7038"/>
    <w:rsid w:val="00CD757B"/>
    <w:rsid w:val="00CD769C"/>
    <w:rsid w:val="00CD7D91"/>
    <w:rsid w:val="00CD7EB1"/>
    <w:rsid w:val="00CE1234"/>
    <w:rsid w:val="00CE153F"/>
    <w:rsid w:val="00CE298B"/>
    <w:rsid w:val="00CE55F7"/>
    <w:rsid w:val="00CF1E7E"/>
    <w:rsid w:val="00CF220E"/>
    <w:rsid w:val="00CF33E6"/>
    <w:rsid w:val="00CF34FA"/>
    <w:rsid w:val="00CF506C"/>
    <w:rsid w:val="00CF697C"/>
    <w:rsid w:val="00CF6E29"/>
    <w:rsid w:val="00CF76AA"/>
    <w:rsid w:val="00D016E7"/>
    <w:rsid w:val="00D01D1D"/>
    <w:rsid w:val="00D02714"/>
    <w:rsid w:val="00D03C50"/>
    <w:rsid w:val="00D04F33"/>
    <w:rsid w:val="00D05965"/>
    <w:rsid w:val="00D07432"/>
    <w:rsid w:val="00D10A1B"/>
    <w:rsid w:val="00D11DFE"/>
    <w:rsid w:val="00D12313"/>
    <w:rsid w:val="00D15201"/>
    <w:rsid w:val="00D15D48"/>
    <w:rsid w:val="00D15E8A"/>
    <w:rsid w:val="00D205C9"/>
    <w:rsid w:val="00D2166F"/>
    <w:rsid w:val="00D2184C"/>
    <w:rsid w:val="00D22C00"/>
    <w:rsid w:val="00D2502C"/>
    <w:rsid w:val="00D26767"/>
    <w:rsid w:val="00D271EF"/>
    <w:rsid w:val="00D27F71"/>
    <w:rsid w:val="00D3147C"/>
    <w:rsid w:val="00D31A60"/>
    <w:rsid w:val="00D33239"/>
    <w:rsid w:val="00D33CB9"/>
    <w:rsid w:val="00D408B6"/>
    <w:rsid w:val="00D41E23"/>
    <w:rsid w:val="00D4399D"/>
    <w:rsid w:val="00D43A83"/>
    <w:rsid w:val="00D443C0"/>
    <w:rsid w:val="00D45E88"/>
    <w:rsid w:val="00D51502"/>
    <w:rsid w:val="00D517EC"/>
    <w:rsid w:val="00D56606"/>
    <w:rsid w:val="00D61ADA"/>
    <w:rsid w:val="00D636BE"/>
    <w:rsid w:val="00D64049"/>
    <w:rsid w:val="00D64322"/>
    <w:rsid w:val="00D64D4F"/>
    <w:rsid w:val="00D65FFC"/>
    <w:rsid w:val="00D677CE"/>
    <w:rsid w:val="00D72CC2"/>
    <w:rsid w:val="00D734A3"/>
    <w:rsid w:val="00D73A69"/>
    <w:rsid w:val="00D74301"/>
    <w:rsid w:val="00D74AA3"/>
    <w:rsid w:val="00D757C9"/>
    <w:rsid w:val="00D80C22"/>
    <w:rsid w:val="00D84DF2"/>
    <w:rsid w:val="00D858BC"/>
    <w:rsid w:val="00D90758"/>
    <w:rsid w:val="00D917DC"/>
    <w:rsid w:val="00D922B5"/>
    <w:rsid w:val="00D926A6"/>
    <w:rsid w:val="00D961B5"/>
    <w:rsid w:val="00D96285"/>
    <w:rsid w:val="00DA1E5A"/>
    <w:rsid w:val="00DA210E"/>
    <w:rsid w:val="00DA37F5"/>
    <w:rsid w:val="00DA5B23"/>
    <w:rsid w:val="00DA773D"/>
    <w:rsid w:val="00DB07CD"/>
    <w:rsid w:val="00DB0D54"/>
    <w:rsid w:val="00DB1998"/>
    <w:rsid w:val="00DB2A48"/>
    <w:rsid w:val="00DB59D1"/>
    <w:rsid w:val="00DB6258"/>
    <w:rsid w:val="00DC0017"/>
    <w:rsid w:val="00DC13C6"/>
    <w:rsid w:val="00DC181D"/>
    <w:rsid w:val="00DC1E72"/>
    <w:rsid w:val="00DC20DC"/>
    <w:rsid w:val="00DC3699"/>
    <w:rsid w:val="00DC5B9B"/>
    <w:rsid w:val="00DC6735"/>
    <w:rsid w:val="00DD0126"/>
    <w:rsid w:val="00DD2194"/>
    <w:rsid w:val="00DD62AE"/>
    <w:rsid w:val="00DD6E4F"/>
    <w:rsid w:val="00DE6108"/>
    <w:rsid w:val="00DE68CB"/>
    <w:rsid w:val="00DF0278"/>
    <w:rsid w:val="00DF193B"/>
    <w:rsid w:val="00DF450F"/>
    <w:rsid w:val="00DF4E94"/>
    <w:rsid w:val="00DF5177"/>
    <w:rsid w:val="00DF51D9"/>
    <w:rsid w:val="00DF5E96"/>
    <w:rsid w:val="00DF72F6"/>
    <w:rsid w:val="00DF75CA"/>
    <w:rsid w:val="00DF7CDE"/>
    <w:rsid w:val="00E00479"/>
    <w:rsid w:val="00E01096"/>
    <w:rsid w:val="00E0242A"/>
    <w:rsid w:val="00E02AC6"/>
    <w:rsid w:val="00E03637"/>
    <w:rsid w:val="00E04B18"/>
    <w:rsid w:val="00E11C74"/>
    <w:rsid w:val="00E13A34"/>
    <w:rsid w:val="00E1435B"/>
    <w:rsid w:val="00E1438F"/>
    <w:rsid w:val="00E1491D"/>
    <w:rsid w:val="00E15755"/>
    <w:rsid w:val="00E16C37"/>
    <w:rsid w:val="00E204DD"/>
    <w:rsid w:val="00E208B8"/>
    <w:rsid w:val="00E210D2"/>
    <w:rsid w:val="00E21357"/>
    <w:rsid w:val="00E235D7"/>
    <w:rsid w:val="00E237AD"/>
    <w:rsid w:val="00E23B1D"/>
    <w:rsid w:val="00E24009"/>
    <w:rsid w:val="00E253DA"/>
    <w:rsid w:val="00E256C2"/>
    <w:rsid w:val="00E26206"/>
    <w:rsid w:val="00E269AA"/>
    <w:rsid w:val="00E32BBC"/>
    <w:rsid w:val="00E32FD4"/>
    <w:rsid w:val="00E33B8D"/>
    <w:rsid w:val="00E33C33"/>
    <w:rsid w:val="00E34C34"/>
    <w:rsid w:val="00E36404"/>
    <w:rsid w:val="00E4027B"/>
    <w:rsid w:val="00E40E8B"/>
    <w:rsid w:val="00E40F22"/>
    <w:rsid w:val="00E41D45"/>
    <w:rsid w:val="00E41E08"/>
    <w:rsid w:val="00E42F9F"/>
    <w:rsid w:val="00E437A3"/>
    <w:rsid w:val="00E43861"/>
    <w:rsid w:val="00E4483A"/>
    <w:rsid w:val="00E46AC9"/>
    <w:rsid w:val="00E51C29"/>
    <w:rsid w:val="00E5299D"/>
    <w:rsid w:val="00E52A63"/>
    <w:rsid w:val="00E5346A"/>
    <w:rsid w:val="00E53D8A"/>
    <w:rsid w:val="00E53DED"/>
    <w:rsid w:val="00E54EDA"/>
    <w:rsid w:val="00E5505E"/>
    <w:rsid w:val="00E55C10"/>
    <w:rsid w:val="00E602E2"/>
    <w:rsid w:val="00E61534"/>
    <w:rsid w:val="00E617D1"/>
    <w:rsid w:val="00E64B6B"/>
    <w:rsid w:val="00E66F25"/>
    <w:rsid w:val="00E67136"/>
    <w:rsid w:val="00E67683"/>
    <w:rsid w:val="00E67718"/>
    <w:rsid w:val="00E67A61"/>
    <w:rsid w:val="00E70886"/>
    <w:rsid w:val="00E73A68"/>
    <w:rsid w:val="00E7491C"/>
    <w:rsid w:val="00E753FB"/>
    <w:rsid w:val="00E75E2B"/>
    <w:rsid w:val="00E81AEA"/>
    <w:rsid w:val="00E83391"/>
    <w:rsid w:val="00E833BF"/>
    <w:rsid w:val="00E836FA"/>
    <w:rsid w:val="00E8377D"/>
    <w:rsid w:val="00E8574C"/>
    <w:rsid w:val="00E86A6D"/>
    <w:rsid w:val="00E871B5"/>
    <w:rsid w:val="00E92902"/>
    <w:rsid w:val="00E95588"/>
    <w:rsid w:val="00E95DCA"/>
    <w:rsid w:val="00E97238"/>
    <w:rsid w:val="00EA0270"/>
    <w:rsid w:val="00EA1794"/>
    <w:rsid w:val="00EA331B"/>
    <w:rsid w:val="00EA3EB4"/>
    <w:rsid w:val="00EA5A4D"/>
    <w:rsid w:val="00EA6083"/>
    <w:rsid w:val="00EA62C3"/>
    <w:rsid w:val="00EA7FB1"/>
    <w:rsid w:val="00EB2C73"/>
    <w:rsid w:val="00EB3391"/>
    <w:rsid w:val="00EB3533"/>
    <w:rsid w:val="00EB39BA"/>
    <w:rsid w:val="00EB4149"/>
    <w:rsid w:val="00EB6161"/>
    <w:rsid w:val="00EB641D"/>
    <w:rsid w:val="00EB6912"/>
    <w:rsid w:val="00EB70F9"/>
    <w:rsid w:val="00EC3061"/>
    <w:rsid w:val="00EC5434"/>
    <w:rsid w:val="00EC72CC"/>
    <w:rsid w:val="00ED0902"/>
    <w:rsid w:val="00ED0F11"/>
    <w:rsid w:val="00ED14EB"/>
    <w:rsid w:val="00ED23F9"/>
    <w:rsid w:val="00ED3762"/>
    <w:rsid w:val="00ED6630"/>
    <w:rsid w:val="00EE09CE"/>
    <w:rsid w:val="00EE19FA"/>
    <w:rsid w:val="00EE22B2"/>
    <w:rsid w:val="00EE27A6"/>
    <w:rsid w:val="00EE3528"/>
    <w:rsid w:val="00EE4029"/>
    <w:rsid w:val="00EE4674"/>
    <w:rsid w:val="00EE7418"/>
    <w:rsid w:val="00EE7BE1"/>
    <w:rsid w:val="00EF1A4E"/>
    <w:rsid w:val="00EF24F7"/>
    <w:rsid w:val="00EF58C8"/>
    <w:rsid w:val="00F02BB2"/>
    <w:rsid w:val="00F032B9"/>
    <w:rsid w:val="00F039FC"/>
    <w:rsid w:val="00F03A22"/>
    <w:rsid w:val="00F03A70"/>
    <w:rsid w:val="00F045DF"/>
    <w:rsid w:val="00F04FC9"/>
    <w:rsid w:val="00F052E6"/>
    <w:rsid w:val="00F0545D"/>
    <w:rsid w:val="00F05EAD"/>
    <w:rsid w:val="00F0712F"/>
    <w:rsid w:val="00F07C4D"/>
    <w:rsid w:val="00F07CA3"/>
    <w:rsid w:val="00F07F6F"/>
    <w:rsid w:val="00F11791"/>
    <w:rsid w:val="00F13AD9"/>
    <w:rsid w:val="00F1541F"/>
    <w:rsid w:val="00F20D20"/>
    <w:rsid w:val="00F24137"/>
    <w:rsid w:val="00F245DE"/>
    <w:rsid w:val="00F26356"/>
    <w:rsid w:val="00F26825"/>
    <w:rsid w:val="00F271C2"/>
    <w:rsid w:val="00F27C0C"/>
    <w:rsid w:val="00F312EF"/>
    <w:rsid w:val="00F338FB"/>
    <w:rsid w:val="00F3447C"/>
    <w:rsid w:val="00F346AD"/>
    <w:rsid w:val="00F357EE"/>
    <w:rsid w:val="00F35D11"/>
    <w:rsid w:val="00F36621"/>
    <w:rsid w:val="00F37ECC"/>
    <w:rsid w:val="00F50889"/>
    <w:rsid w:val="00F5139C"/>
    <w:rsid w:val="00F5467E"/>
    <w:rsid w:val="00F56428"/>
    <w:rsid w:val="00F57B7E"/>
    <w:rsid w:val="00F61627"/>
    <w:rsid w:val="00F64091"/>
    <w:rsid w:val="00F65A1C"/>
    <w:rsid w:val="00F6642A"/>
    <w:rsid w:val="00F669E2"/>
    <w:rsid w:val="00F66C5A"/>
    <w:rsid w:val="00F66E9F"/>
    <w:rsid w:val="00F675FD"/>
    <w:rsid w:val="00F679DB"/>
    <w:rsid w:val="00F70483"/>
    <w:rsid w:val="00F7154A"/>
    <w:rsid w:val="00F72B02"/>
    <w:rsid w:val="00F72F1C"/>
    <w:rsid w:val="00F77B36"/>
    <w:rsid w:val="00F8043A"/>
    <w:rsid w:val="00F80D3D"/>
    <w:rsid w:val="00F8281A"/>
    <w:rsid w:val="00F82F51"/>
    <w:rsid w:val="00F83261"/>
    <w:rsid w:val="00F86C6A"/>
    <w:rsid w:val="00F86F3F"/>
    <w:rsid w:val="00F90BE8"/>
    <w:rsid w:val="00F91365"/>
    <w:rsid w:val="00F923E2"/>
    <w:rsid w:val="00F92CA5"/>
    <w:rsid w:val="00F9405B"/>
    <w:rsid w:val="00F96FFF"/>
    <w:rsid w:val="00FA1928"/>
    <w:rsid w:val="00FA24D9"/>
    <w:rsid w:val="00FA3713"/>
    <w:rsid w:val="00FA47AB"/>
    <w:rsid w:val="00FA73AE"/>
    <w:rsid w:val="00FA756A"/>
    <w:rsid w:val="00FA7B9D"/>
    <w:rsid w:val="00FB3505"/>
    <w:rsid w:val="00FB525D"/>
    <w:rsid w:val="00FB5C9B"/>
    <w:rsid w:val="00FB6403"/>
    <w:rsid w:val="00FB68A7"/>
    <w:rsid w:val="00FB718C"/>
    <w:rsid w:val="00FC0545"/>
    <w:rsid w:val="00FC0941"/>
    <w:rsid w:val="00FC1EE8"/>
    <w:rsid w:val="00FC20B7"/>
    <w:rsid w:val="00FC2D32"/>
    <w:rsid w:val="00FC3B16"/>
    <w:rsid w:val="00FC490C"/>
    <w:rsid w:val="00FC4A61"/>
    <w:rsid w:val="00FC5E1E"/>
    <w:rsid w:val="00FC6F75"/>
    <w:rsid w:val="00FC7498"/>
    <w:rsid w:val="00FD0583"/>
    <w:rsid w:val="00FD19D8"/>
    <w:rsid w:val="00FD36BC"/>
    <w:rsid w:val="00FD70A7"/>
    <w:rsid w:val="00FD78FD"/>
    <w:rsid w:val="00FE1015"/>
    <w:rsid w:val="00FE391E"/>
    <w:rsid w:val="00FE41ED"/>
    <w:rsid w:val="00FE6139"/>
    <w:rsid w:val="00FE70A6"/>
    <w:rsid w:val="00FF161A"/>
    <w:rsid w:val="00FF17B5"/>
    <w:rsid w:val="00FF4093"/>
    <w:rsid w:val="00FF4CF3"/>
    <w:rsid w:val="00FF4E43"/>
    <w:rsid w:val="00FF65F3"/>
    <w:rsid w:val="00FF6905"/>
    <w:rsid w:val="00FF7BAF"/>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909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PT" w:eastAsia="pt-P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5D33"/>
    <w:pPr>
      <w:spacing w:line="360" w:lineRule="auto"/>
      <w:ind w:firstLine="567"/>
      <w:jc w:val="both"/>
    </w:pPr>
    <w:rPr>
      <w:rFonts w:ascii="Arial" w:eastAsia="Times New Roman" w:hAnsi="Arial"/>
      <w:sz w:val="24"/>
      <w:szCs w:val="24"/>
      <w:lang w:val="en-GB" w:eastAsia="en-GB"/>
    </w:rPr>
  </w:style>
  <w:style w:type="paragraph" w:styleId="Ttulo1">
    <w:name w:val="heading 1"/>
    <w:basedOn w:val="Normal"/>
    <w:next w:val="Normal"/>
    <w:link w:val="Ttulo1Carter"/>
    <w:qFormat/>
    <w:rsid w:val="00083D85"/>
    <w:pPr>
      <w:keepNext/>
      <w:spacing w:after="60"/>
      <w:outlineLvl w:val="0"/>
    </w:pPr>
    <w:rPr>
      <w:rFonts w:ascii="Times" w:hAnsi="Times" w:cs="Arial"/>
      <w:b/>
      <w:bCs/>
      <w:kern w:val="32"/>
      <w:sz w:val="32"/>
      <w:szCs w:val="32"/>
    </w:rPr>
  </w:style>
  <w:style w:type="paragraph" w:styleId="Ttulo2">
    <w:name w:val="heading 2"/>
    <w:basedOn w:val="Normal"/>
    <w:next w:val="Normal"/>
    <w:link w:val="Ttulo2Carter"/>
    <w:qFormat/>
    <w:rsid w:val="00083D85"/>
    <w:pPr>
      <w:keepNext/>
      <w:spacing w:after="60"/>
      <w:outlineLvl w:val="1"/>
    </w:pPr>
    <w:rPr>
      <w:rFonts w:ascii="Times" w:hAnsi="Times" w:cs="Arial"/>
      <w:b/>
      <w:bCs/>
      <w:i/>
      <w:iCs/>
      <w:sz w:val="28"/>
      <w:szCs w:val="28"/>
    </w:rPr>
  </w:style>
  <w:style w:type="paragraph" w:styleId="Ttulo3">
    <w:name w:val="heading 3"/>
    <w:basedOn w:val="Normal"/>
    <w:next w:val="Normal"/>
    <w:link w:val="Ttulo3Carter"/>
    <w:qFormat/>
    <w:rsid w:val="00083D85"/>
    <w:pPr>
      <w:keepNext/>
      <w:spacing w:after="60"/>
      <w:outlineLvl w:val="2"/>
    </w:pPr>
    <w:rPr>
      <w:rFonts w:ascii="Times" w:hAnsi="Times" w:cs="Arial"/>
      <w:b/>
      <w:bCs/>
      <w:sz w:val="26"/>
      <w:szCs w:val="26"/>
    </w:rPr>
  </w:style>
  <w:style w:type="paragraph" w:styleId="Ttulo4">
    <w:name w:val="heading 4"/>
    <w:basedOn w:val="Normal"/>
    <w:next w:val="Normal"/>
    <w:link w:val="Ttulo4Carter"/>
    <w:qFormat/>
    <w:rsid w:val="00083D85"/>
    <w:pPr>
      <w:keepNext/>
      <w:spacing w:after="60"/>
      <w:outlineLvl w:val="3"/>
    </w:pPr>
    <w:rPr>
      <w:b/>
      <w:bCs/>
      <w:sz w:val="28"/>
      <w:szCs w:val="28"/>
    </w:rPr>
  </w:style>
  <w:style w:type="paragraph" w:styleId="Ttulo5">
    <w:name w:val="heading 5"/>
    <w:basedOn w:val="Normal"/>
    <w:next w:val="Normal"/>
    <w:link w:val="Ttulo5Carter"/>
    <w:uiPriority w:val="9"/>
    <w:unhideWhenUsed/>
    <w:qFormat/>
    <w:rsid w:val="007907F0"/>
    <w:pPr>
      <w:keepNext/>
      <w:keepLines/>
      <w:spacing w:before="200"/>
      <w:outlineLvl w:val="4"/>
    </w:pPr>
    <w:rPr>
      <w:rFonts w:ascii="Cambria" w:hAnsi="Cambria"/>
      <w:color w:val="243F6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link w:val="Ttulo1"/>
    <w:rsid w:val="00083D85"/>
    <w:rPr>
      <w:rFonts w:ascii="Times" w:eastAsia="Times New Roman" w:hAnsi="Times" w:cs="Arial"/>
      <w:b/>
      <w:bCs/>
      <w:kern w:val="32"/>
      <w:sz w:val="32"/>
      <w:szCs w:val="32"/>
      <w:lang w:val="en-GB" w:eastAsia="en-GB"/>
    </w:rPr>
  </w:style>
  <w:style w:type="character" w:customStyle="1" w:styleId="Ttulo2Carter">
    <w:name w:val="Título 2 Caráter"/>
    <w:link w:val="Ttulo2"/>
    <w:rsid w:val="00083D85"/>
    <w:rPr>
      <w:rFonts w:ascii="Times" w:eastAsia="Times New Roman" w:hAnsi="Times" w:cs="Arial"/>
      <w:b/>
      <w:bCs/>
      <w:i/>
      <w:iCs/>
      <w:sz w:val="28"/>
      <w:szCs w:val="28"/>
      <w:lang w:val="en-GB" w:eastAsia="en-GB"/>
    </w:rPr>
  </w:style>
  <w:style w:type="character" w:customStyle="1" w:styleId="Ttulo3Carter">
    <w:name w:val="Título 3 Caráter"/>
    <w:link w:val="Ttulo3"/>
    <w:rsid w:val="00083D85"/>
    <w:rPr>
      <w:rFonts w:ascii="Times" w:eastAsia="Times New Roman" w:hAnsi="Times" w:cs="Arial"/>
      <w:b/>
      <w:bCs/>
      <w:sz w:val="26"/>
      <w:szCs w:val="26"/>
      <w:lang w:val="en-GB" w:eastAsia="en-GB"/>
    </w:rPr>
  </w:style>
  <w:style w:type="character" w:customStyle="1" w:styleId="Ttulo4Carter">
    <w:name w:val="Título 4 Caráter"/>
    <w:link w:val="Ttulo4"/>
    <w:rsid w:val="00083D85"/>
    <w:rPr>
      <w:rFonts w:ascii="Times New Roman" w:eastAsia="Times New Roman" w:hAnsi="Times New Roman" w:cs="Times New Roman"/>
      <w:b/>
      <w:bCs/>
      <w:sz w:val="28"/>
      <w:szCs w:val="28"/>
      <w:lang w:val="en-GB" w:eastAsia="en-GB"/>
    </w:rPr>
  </w:style>
  <w:style w:type="paragraph" w:styleId="Cabealho">
    <w:name w:val="header"/>
    <w:basedOn w:val="Normal"/>
    <w:link w:val="CabealhoCarter"/>
    <w:rsid w:val="00083D85"/>
    <w:pPr>
      <w:tabs>
        <w:tab w:val="center" w:pos="4252"/>
        <w:tab w:val="right" w:pos="8504"/>
      </w:tabs>
    </w:pPr>
  </w:style>
  <w:style w:type="character" w:customStyle="1" w:styleId="CabealhoCarter">
    <w:name w:val="Cabeçalho Caráter"/>
    <w:link w:val="Cabealho"/>
    <w:rsid w:val="00083D85"/>
    <w:rPr>
      <w:rFonts w:ascii="Times New Roman" w:eastAsia="Times New Roman" w:hAnsi="Times New Roman" w:cs="Times New Roman"/>
      <w:sz w:val="24"/>
      <w:szCs w:val="24"/>
      <w:lang w:val="en-GB" w:eastAsia="en-GB"/>
    </w:rPr>
  </w:style>
  <w:style w:type="paragraph" w:styleId="Rodap">
    <w:name w:val="footer"/>
    <w:basedOn w:val="Normal"/>
    <w:link w:val="RodapCarter"/>
    <w:rsid w:val="00083D85"/>
    <w:pPr>
      <w:tabs>
        <w:tab w:val="center" w:pos="4252"/>
        <w:tab w:val="right" w:pos="8504"/>
      </w:tabs>
    </w:pPr>
  </w:style>
  <w:style w:type="character" w:customStyle="1" w:styleId="RodapCarter">
    <w:name w:val="Rodapé Caráter"/>
    <w:link w:val="Rodap"/>
    <w:rsid w:val="00083D85"/>
    <w:rPr>
      <w:rFonts w:ascii="Times New Roman" w:eastAsia="Times New Roman" w:hAnsi="Times New Roman" w:cs="Times New Roman"/>
      <w:sz w:val="24"/>
      <w:szCs w:val="24"/>
      <w:lang w:val="en-GB" w:eastAsia="en-GB"/>
    </w:rPr>
  </w:style>
  <w:style w:type="character" w:styleId="Nmerodepgina">
    <w:name w:val="page number"/>
    <w:basedOn w:val="Tipodeletrapredefinidodopargrafo"/>
    <w:rsid w:val="00083D85"/>
  </w:style>
  <w:style w:type="paragraph" w:styleId="ndice1">
    <w:name w:val="toc 1"/>
    <w:basedOn w:val="Normal"/>
    <w:next w:val="Normal"/>
    <w:autoRedefine/>
    <w:uiPriority w:val="39"/>
    <w:rsid w:val="00083D85"/>
  </w:style>
  <w:style w:type="paragraph" w:styleId="ndice2">
    <w:name w:val="toc 2"/>
    <w:basedOn w:val="Normal"/>
    <w:next w:val="Normal"/>
    <w:autoRedefine/>
    <w:uiPriority w:val="39"/>
    <w:rsid w:val="003E6230"/>
    <w:pPr>
      <w:tabs>
        <w:tab w:val="right" w:leader="dot" w:pos="8494"/>
      </w:tabs>
      <w:ind w:left="1418" w:hanging="1178"/>
    </w:pPr>
  </w:style>
  <w:style w:type="character" w:styleId="Hiperligao">
    <w:name w:val="Hyperlink"/>
    <w:uiPriority w:val="99"/>
    <w:rsid w:val="00083D85"/>
    <w:rPr>
      <w:color w:val="0000FF"/>
      <w:u w:val="single"/>
    </w:rPr>
  </w:style>
  <w:style w:type="paragraph" w:styleId="Textodenotaderodap">
    <w:name w:val="footnote text"/>
    <w:basedOn w:val="Normal"/>
    <w:link w:val="TextodenotaderodapCarter"/>
    <w:uiPriority w:val="99"/>
    <w:qFormat/>
    <w:rsid w:val="00083D85"/>
    <w:rPr>
      <w:sz w:val="20"/>
      <w:szCs w:val="20"/>
    </w:rPr>
  </w:style>
  <w:style w:type="character" w:customStyle="1" w:styleId="TextodenotaderodapCarter">
    <w:name w:val="Texto de nota de rodapé Caráter"/>
    <w:link w:val="Textodenotaderodap"/>
    <w:uiPriority w:val="99"/>
    <w:qFormat/>
    <w:rsid w:val="00083D85"/>
    <w:rPr>
      <w:rFonts w:ascii="Times New Roman" w:eastAsia="Times New Roman" w:hAnsi="Times New Roman" w:cs="Times New Roman"/>
      <w:sz w:val="20"/>
      <w:szCs w:val="20"/>
      <w:lang w:val="en-GB" w:eastAsia="en-GB"/>
    </w:rPr>
  </w:style>
  <w:style w:type="character" w:styleId="Refdenotaderodap">
    <w:name w:val="footnote reference"/>
    <w:uiPriority w:val="99"/>
    <w:semiHidden/>
    <w:rsid w:val="00083D85"/>
    <w:rPr>
      <w:vertAlign w:val="superscript"/>
    </w:rPr>
  </w:style>
  <w:style w:type="character" w:styleId="Forte">
    <w:name w:val="Strong"/>
    <w:qFormat/>
    <w:rsid w:val="00083D85"/>
    <w:rPr>
      <w:b/>
      <w:bCs/>
    </w:rPr>
  </w:style>
  <w:style w:type="paragraph" w:styleId="ndice3">
    <w:name w:val="toc 3"/>
    <w:basedOn w:val="Normal"/>
    <w:next w:val="Normal"/>
    <w:autoRedefine/>
    <w:uiPriority w:val="39"/>
    <w:rsid w:val="00083D85"/>
    <w:pPr>
      <w:ind w:left="480"/>
    </w:pPr>
  </w:style>
  <w:style w:type="paragraph" w:styleId="Textodebalo">
    <w:name w:val="Balloon Text"/>
    <w:basedOn w:val="Normal"/>
    <w:link w:val="TextodebaloCarter"/>
    <w:rsid w:val="00083D85"/>
    <w:pPr>
      <w:spacing w:line="240" w:lineRule="auto"/>
    </w:pPr>
    <w:rPr>
      <w:rFonts w:ascii="Tahoma" w:hAnsi="Tahoma" w:cs="Tahoma"/>
      <w:sz w:val="16"/>
      <w:szCs w:val="16"/>
    </w:rPr>
  </w:style>
  <w:style w:type="character" w:customStyle="1" w:styleId="TextodebaloCarter">
    <w:name w:val="Texto de balão Caráter"/>
    <w:link w:val="Textodebalo"/>
    <w:rsid w:val="00083D85"/>
    <w:rPr>
      <w:rFonts w:ascii="Tahoma" w:eastAsia="Times New Roman" w:hAnsi="Tahoma" w:cs="Tahoma"/>
      <w:sz w:val="16"/>
      <w:szCs w:val="16"/>
      <w:lang w:val="en-GB" w:eastAsia="en-GB"/>
    </w:rPr>
  </w:style>
  <w:style w:type="paragraph" w:styleId="NormalWeb">
    <w:name w:val="Normal (Web)"/>
    <w:basedOn w:val="Normal"/>
    <w:uiPriority w:val="99"/>
    <w:unhideWhenUsed/>
    <w:rsid w:val="00083D85"/>
    <w:pPr>
      <w:spacing w:before="100" w:beforeAutospacing="1" w:after="100" w:afterAutospacing="1" w:line="240" w:lineRule="auto"/>
    </w:pPr>
    <w:rPr>
      <w:lang w:val="pt-PT" w:eastAsia="pt-PT"/>
    </w:rPr>
  </w:style>
  <w:style w:type="paragraph" w:styleId="Legenda">
    <w:name w:val="caption"/>
    <w:basedOn w:val="Normal"/>
    <w:next w:val="Normal"/>
    <w:unhideWhenUsed/>
    <w:qFormat/>
    <w:rsid w:val="00083D85"/>
    <w:pPr>
      <w:spacing w:after="200" w:line="240" w:lineRule="auto"/>
    </w:pPr>
    <w:rPr>
      <w:b/>
      <w:bCs/>
      <w:color w:val="4F81BD"/>
      <w:sz w:val="18"/>
      <w:szCs w:val="18"/>
    </w:rPr>
  </w:style>
  <w:style w:type="character" w:styleId="Refdecomentrio">
    <w:name w:val="annotation reference"/>
    <w:rsid w:val="00083D85"/>
    <w:rPr>
      <w:sz w:val="16"/>
      <w:szCs w:val="16"/>
    </w:rPr>
  </w:style>
  <w:style w:type="paragraph" w:styleId="Textodecomentrio">
    <w:name w:val="annotation text"/>
    <w:basedOn w:val="Normal"/>
    <w:link w:val="TextodecomentrioCarter"/>
    <w:rsid w:val="00083D85"/>
    <w:pPr>
      <w:spacing w:line="240" w:lineRule="auto"/>
    </w:pPr>
    <w:rPr>
      <w:sz w:val="20"/>
      <w:szCs w:val="20"/>
    </w:rPr>
  </w:style>
  <w:style w:type="character" w:customStyle="1" w:styleId="TextodecomentrioCarter">
    <w:name w:val="Texto de comentário Caráter"/>
    <w:link w:val="Textodecomentrio"/>
    <w:rsid w:val="00083D85"/>
    <w:rPr>
      <w:rFonts w:ascii="Times New Roman" w:eastAsia="Times New Roman" w:hAnsi="Times New Roman" w:cs="Times New Roman"/>
      <w:sz w:val="20"/>
      <w:szCs w:val="20"/>
      <w:lang w:val="en-GB" w:eastAsia="en-GB"/>
    </w:rPr>
  </w:style>
  <w:style w:type="paragraph" w:styleId="Assuntodecomentrio">
    <w:name w:val="annotation subject"/>
    <w:basedOn w:val="Textodecomentrio"/>
    <w:next w:val="Textodecomentrio"/>
    <w:link w:val="AssuntodecomentrioCarter"/>
    <w:rsid w:val="00083D85"/>
    <w:rPr>
      <w:b/>
      <w:bCs/>
    </w:rPr>
  </w:style>
  <w:style w:type="character" w:customStyle="1" w:styleId="AssuntodecomentrioCarter">
    <w:name w:val="Assunto de comentário Caráter"/>
    <w:link w:val="Assuntodecomentrio"/>
    <w:rsid w:val="00083D85"/>
    <w:rPr>
      <w:rFonts w:ascii="Times New Roman" w:eastAsia="Times New Roman" w:hAnsi="Times New Roman" w:cs="Times New Roman"/>
      <w:b/>
      <w:bCs/>
      <w:sz w:val="20"/>
      <w:szCs w:val="20"/>
      <w:lang w:val="en-GB" w:eastAsia="en-GB"/>
    </w:rPr>
  </w:style>
  <w:style w:type="character" w:customStyle="1" w:styleId="Ttulo5Carter">
    <w:name w:val="Título 5 Caráter"/>
    <w:link w:val="Ttulo5"/>
    <w:uiPriority w:val="9"/>
    <w:rsid w:val="007907F0"/>
    <w:rPr>
      <w:rFonts w:ascii="Cambria" w:eastAsia="Times New Roman" w:hAnsi="Cambria" w:cs="Times New Roman"/>
      <w:color w:val="243F60"/>
      <w:sz w:val="24"/>
      <w:szCs w:val="24"/>
      <w:lang w:val="en-GB" w:eastAsia="en-GB"/>
    </w:rPr>
  </w:style>
  <w:style w:type="paragraph" w:styleId="PargrafodaLista">
    <w:name w:val="List Paragraph"/>
    <w:basedOn w:val="Normal"/>
    <w:uiPriority w:val="34"/>
    <w:qFormat/>
    <w:rsid w:val="00962C57"/>
    <w:pPr>
      <w:ind w:left="720"/>
      <w:contextualSpacing/>
    </w:pPr>
  </w:style>
  <w:style w:type="table" w:styleId="TabelacomGrelha">
    <w:name w:val="Table Grid"/>
    <w:basedOn w:val="Tabelanormal"/>
    <w:uiPriority w:val="59"/>
    <w:rsid w:val="00C47B3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MenoNoResolvida">
    <w:name w:val="Unresolved Mention"/>
    <w:basedOn w:val="Tipodeletrapredefinidodopargrafo"/>
    <w:uiPriority w:val="99"/>
    <w:semiHidden/>
    <w:unhideWhenUsed/>
    <w:rsid w:val="00E81AEA"/>
    <w:rPr>
      <w:color w:val="605E5C"/>
      <w:shd w:val="clear" w:color="auto" w:fill="E1DFDD"/>
    </w:rPr>
  </w:style>
  <w:style w:type="character" w:styleId="Hiperligaovisitada">
    <w:name w:val="FollowedHyperlink"/>
    <w:basedOn w:val="Tipodeletrapredefinidodopargrafo"/>
    <w:uiPriority w:val="99"/>
    <w:semiHidden/>
    <w:unhideWhenUsed/>
    <w:rsid w:val="00E81AEA"/>
    <w:rPr>
      <w:color w:val="954F72" w:themeColor="followedHyperlink"/>
      <w:u w:val="single"/>
    </w:rPr>
  </w:style>
  <w:style w:type="paragraph" w:styleId="Reviso">
    <w:name w:val="Revision"/>
    <w:hidden/>
    <w:uiPriority w:val="99"/>
    <w:semiHidden/>
    <w:rsid w:val="00A544DA"/>
    <w:rPr>
      <w:rFonts w:ascii="Arial" w:eastAsia="Times New Roman" w:hAnsi="Arial"/>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140037">
      <w:bodyDiv w:val="1"/>
      <w:marLeft w:val="0"/>
      <w:marRight w:val="0"/>
      <w:marTop w:val="0"/>
      <w:marBottom w:val="0"/>
      <w:divBdr>
        <w:top w:val="none" w:sz="0" w:space="0" w:color="auto"/>
        <w:left w:val="none" w:sz="0" w:space="0" w:color="auto"/>
        <w:bottom w:val="none" w:sz="0" w:space="0" w:color="auto"/>
        <w:right w:val="none" w:sz="0" w:space="0" w:color="auto"/>
      </w:divBdr>
      <w:divsChild>
        <w:div w:id="1408303675">
          <w:marLeft w:val="0"/>
          <w:marRight w:val="0"/>
          <w:marTop w:val="0"/>
          <w:marBottom w:val="0"/>
          <w:divBdr>
            <w:top w:val="none" w:sz="0" w:space="0" w:color="auto"/>
            <w:left w:val="none" w:sz="0" w:space="0" w:color="auto"/>
            <w:bottom w:val="none" w:sz="0" w:space="0" w:color="auto"/>
            <w:right w:val="none" w:sz="0" w:space="0" w:color="auto"/>
          </w:divBdr>
          <w:divsChild>
            <w:div w:id="785737591">
              <w:marLeft w:val="0"/>
              <w:marRight w:val="0"/>
              <w:marTop w:val="0"/>
              <w:marBottom w:val="0"/>
              <w:divBdr>
                <w:top w:val="none" w:sz="0" w:space="0" w:color="auto"/>
                <w:left w:val="none" w:sz="0" w:space="0" w:color="auto"/>
                <w:bottom w:val="none" w:sz="0" w:space="0" w:color="auto"/>
                <w:right w:val="none" w:sz="0" w:space="0" w:color="auto"/>
              </w:divBdr>
              <w:divsChild>
                <w:div w:id="280378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8450814">
      <w:bodyDiv w:val="1"/>
      <w:marLeft w:val="0"/>
      <w:marRight w:val="0"/>
      <w:marTop w:val="0"/>
      <w:marBottom w:val="0"/>
      <w:divBdr>
        <w:top w:val="none" w:sz="0" w:space="0" w:color="auto"/>
        <w:left w:val="none" w:sz="0" w:space="0" w:color="auto"/>
        <w:bottom w:val="none" w:sz="0" w:space="0" w:color="auto"/>
        <w:right w:val="none" w:sz="0" w:space="0" w:color="auto"/>
      </w:divBdr>
      <w:divsChild>
        <w:div w:id="570041938">
          <w:marLeft w:val="0"/>
          <w:marRight w:val="0"/>
          <w:marTop w:val="0"/>
          <w:marBottom w:val="0"/>
          <w:divBdr>
            <w:top w:val="none" w:sz="0" w:space="0" w:color="auto"/>
            <w:left w:val="none" w:sz="0" w:space="0" w:color="auto"/>
            <w:bottom w:val="none" w:sz="0" w:space="0" w:color="auto"/>
            <w:right w:val="none" w:sz="0" w:space="0" w:color="auto"/>
          </w:divBdr>
          <w:divsChild>
            <w:div w:id="1310940631">
              <w:marLeft w:val="0"/>
              <w:marRight w:val="0"/>
              <w:marTop w:val="0"/>
              <w:marBottom w:val="0"/>
              <w:divBdr>
                <w:top w:val="none" w:sz="0" w:space="0" w:color="auto"/>
                <w:left w:val="none" w:sz="0" w:space="0" w:color="auto"/>
                <w:bottom w:val="none" w:sz="0" w:space="0" w:color="auto"/>
                <w:right w:val="none" w:sz="0" w:space="0" w:color="auto"/>
              </w:divBdr>
              <w:divsChild>
                <w:div w:id="8207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342580">
      <w:bodyDiv w:val="1"/>
      <w:marLeft w:val="0"/>
      <w:marRight w:val="0"/>
      <w:marTop w:val="0"/>
      <w:marBottom w:val="0"/>
      <w:divBdr>
        <w:top w:val="none" w:sz="0" w:space="0" w:color="auto"/>
        <w:left w:val="none" w:sz="0" w:space="0" w:color="auto"/>
        <w:bottom w:val="none" w:sz="0" w:space="0" w:color="auto"/>
        <w:right w:val="none" w:sz="0" w:space="0" w:color="auto"/>
      </w:divBdr>
      <w:divsChild>
        <w:div w:id="1122072221">
          <w:marLeft w:val="0"/>
          <w:marRight w:val="0"/>
          <w:marTop w:val="0"/>
          <w:marBottom w:val="0"/>
          <w:divBdr>
            <w:top w:val="none" w:sz="0" w:space="0" w:color="auto"/>
            <w:left w:val="none" w:sz="0" w:space="0" w:color="auto"/>
            <w:bottom w:val="none" w:sz="0" w:space="0" w:color="auto"/>
            <w:right w:val="none" w:sz="0" w:space="0" w:color="auto"/>
          </w:divBdr>
          <w:divsChild>
            <w:div w:id="1698508001">
              <w:marLeft w:val="0"/>
              <w:marRight w:val="0"/>
              <w:marTop w:val="0"/>
              <w:marBottom w:val="0"/>
              <w:divBdr>
                <w:top w:val="none" w:sz="0" w:space="0" w:color="auto"/>
                <w:left w:val="none" w:sz="0" w:space="0" w:color="auto"/>
                <w:bottom w:val="none" w:sz="0" w:space="0" w:color="auto"/>
                <w:right w:val="none" w:sz="0" w:space="0" w:color="auto"/>
              </w:divBdr>
              <w:divsChild>
                <w:div w:id="187237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441362">
      <w:bodyDiv w:val="1"/>
      <w:marLeft w:val="0"/>
      <w:marRight w:val="0"/>
      <w:marTop w:val="0"/>
      <w:marBottom w:val="0"/>
      <w:divBdr>
        <w:top w:val="none" w:sz="0" w:space="0" w:color="auto"/>
        <w:left w:val="none" w:sz="0" w:space="0" w:color="auto"/>
        <w:bottom w:val="none" w:sz="0" w:space="0" w:color="auto"/>
        <w:right w:val="none" w:sz="0" w:space="0" w:color="auto"/>
      </w:divBdr>
      <w:divsChild>
        <w:div w:id="40175424">
          <w:marLeft w:val="0"/>
          <w:marRight w:val="0"/>
          <w:marTop w:val="0"/>
          <w:marBottom w:val="0"/>
          <w:divBdr>
            <w:top w:val="none" w:sz="0" w:space="0" w:color="auto"/>
            <w:left w:val="none" w:sz="0" w:space="0" w:color="auto"/>
            <w:bottom w:val="none" w:sz="0" w:space="0" w:color="auto"/>
            <w:right w:val="none" w:sz="0" w:space="0" w:color="auto"/>
          </w:divBdr>
          <w:divsChild>
            <w:div w:id="1065645514">
              <w:marLeft w:val="0"/>
              <w:marRight w:val="0"/>
              <w:marTop w:val="0"/>
              <w:marBottom w:val="0"/>
              <w:divBdr>
                <w:top w:val="none" w:sz="0" w:space="0" w:color="auto"/>
                <w:left w:val="none" w:sz="0" w:space="0" w:color="auto"/>
                <w:bottom w:val="none" w:sz="0" w:space="0" w:color="auto"/>
                <w:right w:val="none" w:sz="0" w:space="0" w:color="auto"/>
              </w:divBdr>
              <w:divsChild>
                <w:div w:id="72537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934839">
      <w:bodyDiv w:val="1"/>
      <w:marLeft w:val="0"/>
      <w:marRight w:val="0"/>
      <w:marTop w:val="0"/>
      <w:marBottom w:val="0"/>
      <w:divBdr>
        <w:top w:val="none" w:sz="0" w:space="0" w:color="auto"/>
        <w:left w:val="none" w:sz="0" w:space="0" w:color="auto"/>
        <w:bottom w:val="none" w:sz="0" w:space="0" w:color="auto"/>
        <w:right w:val="none" w:sz="0" w:space="0" w:color="auto"/>
      </w:divBdr>
      <w:divsChild>
        <w:div w:id="871529642">
          <w:marLeft w:val="0"/>
          <w:marRight w:val="0"/>
          <w:marTop w:val="0"/>
          <w:marBottom w:val="0"/>
          <w:divBdr>
            <w:top w:val="none" w:sz="0" w:space="0" w:color="auto"/>
            <w:left w:val="none" w:sz="0" w:space="0" w:color="auto"/>
            <w:bottom w:val="none" w:sz="0" w:space="0" w:color="auto"/>
            <w:right w:val="none" w:sz="0" w:space="0" w:color="auto"/>
          </w:divBdr>
          <w:divsChild>
            <w:div w:id="1699773213">
              <w:marLeft w:val="0"/>
              <w:marRight w:val="0"/>
              <w:marTop w:val="0"/>
              <w:marBottom w:val="0"/>
              <w:divBdr>
                <w:top w:val="none" w:sz="0" w:space="0" w:color="auto"/>
                <w:left w:val="none" w:sz="0" w:space="0" w:color="auto"/>
                <w:bottom w:val="none" w:sz="0" w:space="0" w:color="auto"/>
                <w:right w:val="none" w:sz="0" w:space="0" w:color="auto"/>
              </w:divBdr>
              <w:divsChild>
                <w:div w:id="50759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495079">
      <w:bodyDiv w:val="1"/>
      <w:marLeft w:val="0"/>
      <w:marRight w:val="0"/>
      <w:marTop w:val="0"/>
      <w:marBottom w:val="0"/>
      <w:divBdr>
        <w:top w:val="none" w:sz="0" w:space="0" w:color="auto"/>
        <w:left w:val="none" w:sz="0" w:space="0" w:color="auto"/>
        <w:bottom w:val="none" w:sz="0" w:space="0" w:color="auto"/>
        <w:right w:val="none" w:sz="0" w:space="0" w:color="auto"/>
      </w:divBdr>
      <w:divsChild>
        <w:div w:id="364670872">
          <w:marLeft w:val="0"/>
          <w:marRight w:val="0"/>
          <w:marTop w:val="0"/>
          <w:marBottom w:val="0"/>
          <w:divBdr>
            <w:top w:val="none" w:sz="0" w:space="0" w:color="auto"/>
            <w:left w:val="none" w:sz="0" w:space="0" w:color="auto"/>
            <w:bottom w:val="none" w:sz="0" w:space="0" w:color="auto"/>
            <w:right w:val="none" w:sz="0" w:space="0" w:color="auto"/>
          </w:divBdr>
          <w:divsChild>
            <w:div w:id="979728056">
              <w:marLeft w:val="0"/>
              <w:marRight w:val="0"/>
              <w:marTop w:val="0"/>
              <w:marBottom w:val="0"/>
              <w:divBdr>
                <w:top w:val="none" w:sz="0" w:space="0" w:color="auto"/>
                <w:left w:val="none" w:sz="0" w:space="0" w:color="auto"/>
                <w:bottom w:val="none" w:sz="0" w:space="0" w:color="auto"/>
                <w:right w:val="none" w:sz="0" w:space="0" w:color="auto"/>
              </w:divBdr>
              <w:divsChild>
                <w:div w:id="166921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808943">
      <w:bodyDiv w:val="1"/>
      <w:marLeft w:val="0"/>
      <w:marRight w:val="0"/>
      <w:marTop w:val="0"/>
      <w:marBottom w:val="0"/>
      <w:divBdr>
        <w:top w:val="none" w:sz="0" w:space="0" w:color="auto"/>
        <w:left w:val="none" w:sz="0" w:space="0" w:color="auto"/>
        <w:bottom w:val="none" w:sz="0" w:space="0" w:color="auto"/>
        <w:right w:val="none" w:sz="0" w:space="0" w:color="auto"/>
      </w:divBdr>
      <w:divsChild>
        <w:div w:id="552547006">
          <w:marLeft w:val="0"/>
          <w:marRight w:val="0"/>
          <w:marTop w:val="0"/>
          <w:marBottom w:val="0"/>
          <w:divBdr>
            <w:top w:val="none" w:sz="0" w:space="0" w:color="auto"/>
            <w:left w:val="none" w:sz="0" w:space="0" w:color="auto"/>
            <w:bottom w:val="none" w:sz="0" w:space="0" w:color="auto"/>
            <w:right w:val="none" w:sz="0" w:space="0" w:color="auto"/>
          </w:divBdr>
          <w:divsChild>
            <w:div w:id="704721267">
              <w:marLeft w:val="0"/>
              <w:marRight w:val="0"/>
              <w:marTop w:val="0"/>
              <w:marBottom w:val="0"/>
              <w:divBdr>
                <w:top w:val="none" w:sz="0" w:space="0" w:color="auto"/>
                <w:left w:val="none" w:sz="0" w:space="0" w:color="auto"/>
                <w:bottom w:val="none" w:sz="0" w:space="0" w:color="auto"/>
                <w:right w:val="none" w:sz="0" w:space="0" w:color="auto"/>
              </w:divBdr>
              <w:divsChild>
                <w:div w:id="88363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429210">
      <w:bodyDiv w:val="1"/>
      <w:marLeft w:val="0"/>
      <w:marRight w:val="0"/>
      <w:marTop w:val="0"/>
      <w:marBottom w:val="0"/>
      <w:divBdr>
        <w:top w:val="none" w:sz="0" w:space="0" w:color="auto"/>
        <w:left w:val="none" w:sz="0" w:space="0" w:color="auto"/>
        <w:bottom w:val="none" w:sz="0" w:space="0" w:color="auto"/>
        <w:right w:val="none" w:sz="0" w:space="0" w:color="auto"/>
      </w:divBdr>
    </w:div>
    <w:div w:id="1164475096">
      <w:bodyDiv w:val="1"/>
      <w:marLeft w:val="0"/>
      <w:marRight w:val="0"/>
      <w:marTop w:val="0"/>
      <w:marBottom w:val="0"/>
      <w:divBdr>
        <w:top w:val="none" w:sz="0" w:space="0" w:color="auto"/>
        <w:left w:val="none" w:sz="0" w:space="0" w:color="auto"/>
        <w:bottom w:val="none" w:sz="0" w:space="0" w:color="auto"/>
        <w:right w:val="none" w:sz="0" w:space="0" w:color="auto"/>
      </w:divBdr>
      <w:divsChild>
        <w:div w:id="2064677515">
          <w:marLeft w:val="0"/>
          <w:marRight w:val="0"/>
          <w:marTop w:val="0"/>
          <w:marBottom w:val="0"/>
          <w:divBdr>
            <w:top w:val="none" w:sz="0" w:space="0" w:color="auto"/>
            <w:left w:val="none" w:sz="0" w:space="0" w:color="auto"/>
            <w:bottom w:val="none" w:sz="0" w:space="0" w:color="auto"/>
            <w:right w:val="none" w:sz="0" w:space="0" w:color="auto"/>
          </w:divBdr>
          <w:divsChild>
            <w:div w:id="1529758805">
              <w:marLeft w:val="0"/>
              <w:marRight w:val="0"/>
              <w:marTop w:val="0"/>
              <w:marBottom w:val="0"/>
              <w:divBdr>
                <w:top w:val="none" w:sz="0" w:space="0" w:color="auto"/>
                <w:left w:val="none" w:sz="0" w:space="0" w:color="auto"/>
                <w:bottom w:val="none" w:sz="0" w:space="0" w:color="auto"/>
                <w:right w:val="none" w:sz="0" w:space="0" w:color="auto"/>
              </w:divBdr>
              <w:divsChild>
                <w:div w:id="979384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742415">
      <w:bodyDiv w:val="1"/>
      <w:marLeft w:val="0"/>
      <w:marRight w:val="0"/>
      <w:marTop w:val="0"/>
      <w:marBottom w:val="0"/>
      <w:divBdr>
        <w:top w:val="none" w:sz="0" w:space="0" w:color="auto"/>
        <w:left w:val="none" w:sz="0" w:space="0" w:color="auto"/>
        <w:bottom w:val="none" w:sz="0" w:space="0" w:color="auto"/>
        <w:right w:val="none" w:sz="0" w:space="0" w:color="auto"/>
      </w:divBdr>
      <w:divsChild>
        <w:div w:id="999501282">
          <w:marLeft w:val="0"/>
          <w:marRight w:val="0"/>
          <w:marTop w:val="0"/>
          <w:marBottom w:val="0"/>
          <w:divBdr>
            <w:top w:val="none" w:sz="0" w:space="0" w:color="auto"/>
            <w:left w:val="none" w:sz="0" w:space="0" w:color="auto"/>
            <w:bottom w:val="none" w:sz="0" w:space="0" w:color="auto"/>
            <w:right w:val="none" w:sz="0" w:space="0" w:color="auto"/>
          </w:divBdr>
          <w:divsChild>
            <w:div w:id="2119636595">
              <w:marLeft w:val="0"/>
              <w:marRight w:val="0"/>
              <w:marTop w:val="0"/>
              <w:marBottom w:val="0"/>
              <w:divBdr>
                <w:top w:val="none" w:sz="0" w:space="0" w:color="auto"/>
                <w:left w:val="none" w:sz="0" w:space="0" w:color="auto"/>
                <w:bottom w:val="none" w:sz="0" w:space="0" w:color="auto"/>
                <w:right w:val="none" w:sz="0" w:space="0" w:color="auto"/>
              </w:divBdr>
              <w:divsChild>
                <w:div w:id="2117407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409409">
      <w:bodyDiv w:val="1"/>
      <w:marLeft w:val="0"/>
      <w:marRight w:val="0"/>
      <w:marTop w:val="0"/>
      <w:marBottom w:val="0"/>
      <w:divBdr>
        <w:top w:val="none" w:sz="0" w:space="0" w:color="auto"/>
        <w:left w:val="none" w:sz="0" w:space="0" w:color="auto"/>
        <w:bottom w:val="none" w:sz="0" w:space="0" w:color="auto"/>
        <w:right w:val="none" w:sz="0" w:space="0" w:color="auto"/>
      </w:divBdr>
    </w:div>
    <w:div w:id="1484278040">
      <w:bodyDiv w:val="1"/>
      <w:marLeft w:val="0"/>
      <w:marRight w:val="0"/>
      <w:marTop w:val="0"/>
      <w:marBottom w:val="0"/>
      <w:divBdr>
        <w:top w:val="none" w:sz="0" w:space="0" w:color="auto"/>
        <w:left w:val="none" w:sz="0" w:space="0" w:color="auto"/>
        <w:bottom w:val="none" w:sz="0" w:space="0" w:color="auto"/>
        <w:right w:val="none" w:sz="0" w:space="0" w:color="auto"/>
      </w:divBdr>
      <w:divsChild>
        <w:div w:id="174853633">
          <w:marLeft w:val="0"/>
          <w:marRight w:val="0"/>
          <w:marTop w:val="0"/>
          <w:marBottom w:val="0"/>
          <w:divBdr>
            <w:top w:val="none" w:sz="0" w:space="0" w:color="auto"/>
            <w:left w:val="none" w:sz="0" w:space="0" w:color="auto"/>
            <w:bottom w:val="none" w:sz="0" w:space="0" w:color="auto"/>
            <w:right w:val="none" w:sz="0" w:space="0" w:color="auto"/>
          </w:divBdr>
          <w:divsChild>
            <w:div w:id="798838630">
              <w:marLeft w:val="0"/>
              <w:marRight w:val="0"/>
              <w:marTop w:val="0"/>
              <w:marBottom w:val="0"/>
              <w:divBdr>
                <w:top w:val="none" w:sz="0" w:space="0" w:color="auto"/>
                <w:left w:val="none" w:sz="0" w:space="0" w:color="auto"/>
                <w:bottom w:val="none" w:sz="0" w:space="0" w:color="auto"/>
                <w:right w:val="none" w:sz="0" w:space="0" w:color="auto"/>
              </w:divBdr>
              <w:divsChild>
                <w:div w:id="136455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644235">
      <w:bodyDiv w:val="1"/>
      <w:marLeft w:val="0"/>
      <w:marRight w:val="0"/>
      <w:marTop w:val="0"/>
      <w:marBottom w:val="0"/>
      <w:divBdr>
        <w:top w:val="none" w:sz="0" w:space="0" w:color="auto"/>
        <w:left w:val="none" w:sz="0" w:space="0" w:color="auto"/>
        <w:bottom w:val="none" w:sz="0" w:space="0" w:color="auto"/>
        <w:right w:val="none" w:sz="0" w:space="0" w:color="auto"/>
      </w:divBdr>
      <w:divsChild>
        <w:div w:id="1056049695">
          <w:marLeft w:val="0"/>
          <w:marRight w:val="0"/>
          <w:marTop w:val="0"/>
          <w:marBottom w:val="0"/>
          <w:divBdr>
            <w:top w:val="none" w:sz="0" w:space="0" w:color="auto"/>
            <w:left w:val="none" w:sz="0" w:space="0" w:color="auto"/>
            <w:bottom w:val="none" w:sz="0" w:space="0" w:color="auto"/>
            <w:right w:val="none" w:sz="0" w:space="0" w:color="auto"/>
          </w:divBdr>
          <w:divsChild>
            <w:div w:id="1989432130">
              <w:marLeft w:val="0"/>
              <w:marRight w:val="0"/>
              <w:marTop w:val="0"/>
              <w:marBottom w:val="0"/>
              <w:divBdr>
                <w:top w:val="none" w:sz="0" w:space="0" w:color="auto"/>
                <w:left w:val="none" w:sz="0" w:space="0" w:color="auto"/>
                <w:bottom w:val="none" w:sz="0" w:space="0" w:color="auto"/>
                <w:right w:val="none" w:sz="0" w:space="0" w:color="auto"/>
              </w:divBdr>
              <w:divsChild>
                <w:div w:id="176090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460251">
      <w:bodyDiv w:val="1"/>
      <w:marLeft w:val="0"/>
      <w:marRight w:val="0"/>
      <w:marTop w:val="0"/>
      <w:marBottom w:val="0"/>
      <w:divBdr>
        <w:top w:val="none" w:sz="0" w:space="0" w:color="auto"/>
        <w:left w:val="none" w:sz="0" w:space="0" w:color="auto"/>
        <w:bottom w:val="none" w:sz="0" w:space="0" w:color="auto"/>
        <w:right w:val="none" w:sz="0" w:space="0" w:color="auto"/>
      </w:divBdr>
      <w:divsChild>
        <w:div w:id="1359240825">
          <w:marLeft w:val="0"/>
          <w:marRight w:val="0"/>
          <w:marTop w:val="0"/>
          <w:marBottom w:val="0"/>
          <w:divBdr>
            <w:top w:val="none" w:sz="0" w:space="0" w:color="auto"/>
            <w:left w:val="none" w:sz="0" w:space="0" w:color="auto"/>
            <w:bottom w:val="none" w:sz="0" w:space="0" w:color="auto"/>
            <w:right w:val="none" w:sz="0" w:space="0" w:color="auto"/>
          </w:divBdr>
          <w:divsChild>
            <w:div w:id="543102296">
              <w:marLeft w:val="0"/>
              <w:marRight w:val="0"/>
              <w:marTop w:val="0"/>
              <w:marBottom w:val="0"/>
              <w:divBdr>
                <w:top w:val="none" w:sz="0" w:space="0" w:color="auto"/>
                <w:left w:val="none" w:sz="0" w:space="0" w:color="auto"/>
                <w:bottom w:val="none" w:sz="0" w:space="0" w:color="auto"/>
                <w:right w:val="none" w:sz="0" w:space="0" w:color="auto"/>
              </w:divBdr>
              <w:divsChild>
                <w:div w:id="73744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245042">
      <w:bodyDiv w:val="1"/>
      <w:marLeft w:val="0"/>
      <w:marRight w:val="0"/>
      <w:marTop w:val="0"/>
      <w:marBottom w:val="0"/>
      <w:divBdr>
        <w:top w:val="none" w:sz="0" w:space="0" w:color="auto"/>
        <w:left w:val="none" w:sz="0" w:space="0" w:color="auto"/>
        <w:bottom w:val="none" w:sz="0" w:space="0" w:color="auto"/>
        <w:right w:val="none" w:sz="0" w:space="0" w:color="auto"/>
      </w:divBdr>
      <w:divsChild>
        <w:div w:id="1265265127">
          <w:marLeft w:val="0"/>
          <w:marRight w:val="0"/>
          <w:marTop w:val="0"/>
          <w:marBottom w:val="0"/>
          <w:divBdr>
            <w:top w:val="none" w:sz="0" w:space="0" w:color="auto"/>
            <w:left w:val="none" w:sz="0" w:space="0" w:color="auto"/>
            <w:bottom w:val="none" w:sz="0" w:space="0" w:color="auto"/>
            <w:right w:val="none" w:sz="0" w:space="0" w:color="auto"/>
          </w:divBdr>
          <w:divsChild>
            <w:div w:id="1346206827">
              <w:marLeft w:val="0"/>
              <w:marRight w:val="0"/>
              <w:marTop w:val="0"/>
              <w:marBottom w:val="0"/>
              <w:divBdr>
                <w:top w:val="none" w:sz="0" w:space="0" w:color="auto"/>
                <w:left w:val="none" w:sz="0" w:space="0" w:color="auto"/>
                <w:bottom w:val="none" w:sz="0" w:space="0" w:color="auto"/>
                <w:right w:val="none" w:sz="0" w:space="0" w:color="auto"/>
              </w:divBdr>
              <w:divsChild>
                <w:div w:id="87446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218986">
      <w:bodyDiv w:val="1"/>
      <w:marLeft w:val="0"/>
      <w:marRight w:val="0"/>
      <w:marTop w:val="0"/>
      <w:marBottom w:val="0"/>
      <w:divBdr>
        <w:top w:val="none" w:sz="0" w:space="0" w:color="auto"/>
        <w:left w:val="none" w:sz="0" w:space="0" w:color="auto"/>
        <w:bottom w:val="none" w:sz="0" w:space="0" w:color="auto"/>
        <w:right w:val="none" w:sz="0" w:space="0" w:color="auto"/>
      </w:divBdr>
      <w:divsChild>
        <w:div w:id="745996938">
          <w:marLeft w:val="0"/>
          <w:marRight w:val="0"/>
          <w:marTop w:val="0"/>
          <w:marBottom w:val="0"/>
          <w:divBdr>
            <w:top w:val="none" w:sz="0" w:space="0" w:color="auto"/>
            <w:left w:val="none" w:sz="0" w:space="0" w:color="auto"/>
            <w:bottom w:val="none" w:sz="0" w:space="0" w:color="auto"/>
            <w:right w:val="none" w:sz="0" w:space="0" w:color="auto"/>
          </w:divBdr>
          <w:divsChild>
            <w:div w:id="1106775028">
              <w:marLeft w:val="0"/>
              <w:marRight w:val="0"/>
              <w:marTop w:val="0"/>
              <w:marBottom w:val="0"/>
              <w:divBdr>
                <w:top w:val="none" w:sz="0" w:space="0" w:color="auto"/>
                <w:left w:val="none" w:sz="0" w:space="0" w:color="auto"/>
                <w:bottom w:val="none" w:sz="0" w:space="0" w:color="auto"/>
                <w:right w:val="none" w:sz="0" w:space="0" w:color="auto"/>
              </w:divBdr>
              <w:divsChild>
                <w:div w:id="1533612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375957">
      <w:bodyDiv w:val="1"/>
      <w:marLeft w:val="0"/>
      <w:marRight w:val="0"/>
      <w:marTop w:val="0"/>
      <w:marBottom w:val="0"/>
      <w:divBdr>
        <w:top w:val="none" w:sz="0" w:space="0" w:color="auto"/>
        <w:left w:val="none" w:sz="0" w:space="0" w:color="auto"/>
        <w:bottom w:val="none" w:sz="0" w:space="0" w:color="auto"/>
        <w:right w:val="none" w:sz="0" w:space="0" w:color="auto"/>
      </w:divBdr>
      <w:divsChild>
        <w:div w:id="811945812">
          <w:marLeft w:val="0"/>
          <w:marRight w:val="0"/>
          <w:marTop w:val="0"/>
          <w:marBottom w:val="0"/>
          <w:divBdr>
            <w:top w:val="none" w:sz="0" w:space="0" w:color="auto"/>
            <w:left w:val="none" w:sz="0" w:space="0" w:color="auto"/>
            <w:bottom w:val="none" w:sz="0" w:space="0" w:color="auto"/>
            <w:right w:val="none" w:sz="0" w:space="0" w:color="auto"/>
          </w:divBdr>
          <w:divsChild>
            <w:div w:id="1233615695">
              <w:marLeft w:val="0"/>
              <w:marRight w:val="0"/>
              <w:marTop w:val="0"/>
              <w:marBottom w:val="0"/>
              <w:divBdr>
                <w:top w:val="none" w:sz="0" w:space="0" w:color="auto"/>
                <w:left w:val="none" w:sz="0" w:space="0" w:color="auto"/>
                <w:bottom w:val="none" w:sz="0" w:space="0" w:color="auto"/>
                <w:right w:val="none" w:sz="0" w:space="0" w:color="auto"/>
              </w:divBdr>
              <w:divsChild>
                <w:div w:id="450364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656608">
      <w:bodyDiv w:val="1"/>
      <w:marLeft w:val="0"/>
      <w:marRight w:val="0"/>
      <w:marTop w:val="0"/>
      <w:marBottom w:val="0"/>
      <w:divBdr>
        <w:top w:val="none" w:sz="0" w:space="0" w:color="auto"/>
        <w:left w:val="none" w:sz="0" w:space="0" w:color="auto"/>
        <w:bottom w:val="none" w:sz="0" w:space="0" w:color="auto"/>
        <w:right w:val="none" w:sz="0" w:space="0" w:color="auto"/>
      </w:divBdr>
      <w:divsChild>
        <w:div w:id="788279299">
          <w:marLeft w:val="0"/>
          <w:marRight w:val="0"/>
          <w:marTop w:val="0"/>
          <w:marBottom w:val="0"/>
          <w:divBdr>
            <w:top w:val="none" w:sz="0" w:space="0" w:color="auto"/>
            <w:left w:val="none" w:sz="0" w:space="0" w:color="auto"/>
            <w:bottom w:val="none" w:sz="0" w:space="0" w:color="auto"/>
            <w:right w:val="none" w:sz="0" w:space="0" w:color="auto"/>
          </w:divBdr>
          <w:divsChild>
            <w:div w:id="858392604">
              <w:marLeft w:val="0"/>
              <w:marRight w:val="0"/>
              <w:marTop w:val="0"/>
              <w:marBottom w:val="0"/>
              <w:divBdr>
                <w:top w:val="none" w:sz="0" w:space="0" w:color="auto"/>
                <w:left w:val="none" w:sz="0" w:space="0" w:color="auto"/>
                <w:bottom w:val="none" w:sz="0" w:space="0" w:color="auto"/>
                <w:right w:val="none" w:sz="0" w:space="0" w:color="auto"/>
              </w:divBdr>
              <w:divsChild>
                <w:div w:id="1247348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182643">
      <w:bodyDiv w:val="1"/>
      <w:marLeft w:val="0"/>
      <w:marRight w:val="0"/>
      <w:marTop w:val="0"/>
      <w:marBottom w:val="0"/>
      <w:divBdr>
        <w:top w:val="none" w:sz="0" w:space="0" w:color="auto"/>
        <w:left w:val="none" w:sz="0" w:space="0" w:color="auto"/>
        <w:bottom w:val="none" w:sz="0" w:space="0" w:color="auto"/>
        <w:right w:val="none" w:sz="0" w:space="0" w:color="auto"/>
      </w:divBdr>
      <w:divsChild>
        <w:div w:id="1755852693">
          <w:marLeft w:val="0"/>
          <w:marRight w:val="0"/>
          <w:marTop w:val="0"/>
          <w:marBottom w:val="0"/>
          <w:divBdr>
            <w:top w:val="none" w:sz="0" w:space="0" w:color="auto"/>
            <w:left w:val="none" w:sz="0" w:space="0" w:color="auto"/>
            <w:bottom w:val="none" w:sz="0" w:space="0" w:color="auto"/>
            <w:right w:val="none" w:sz="0" w:space="0" w:color="auto"/>
          </w:divBdr>
          <w:divsChild>
            <w:div w:id="1308512935">
              <w:marLeft w:val="0"/>
              <w:marRight w:val="0"/>
              <w:marTop w:val="0"/>
              <w:marBottom w:val="0"/>
              <w:divBdr>
                <w:top w:val="none" w:sz="0" w:space="0" w:color="auto"/>
                <w:left w:val="none" w:sz="0" w:space="0" w:color="auto"/>
                <w:bottom w:val="none" w:sz="0" w:space="0" w:color="auto"/>
                <w:right w:val="none" w:sz="0" w:space="0" w:color="auto"/>
              </w:divBdr>
              <w:divsChild>
                <w:div w:id="102806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984840">
      <w:bodyDiv w:val="1"/>
      <w:marLeft w:val="0"/>
      <w:marRight w:val="0"/>
      <w:marTop w:val="0"/>
      <w:marBottom w:val="0"/>
      <w:divBdr>
        <w:top w:val="none" w:sz="0" w:space="0" w:color="auto"/>
        <w:left w:val="none" w:sz="0" w:space="0" w:color="auto"/>
        <w:bottom w:val="none" w:sz="0" w:space="0" w:color="auto"/>
        <w:right w:val="none" w:sz="0" w:space="0" w:color="auto"/>
      </w:divBdr>
      <w:divsChild>
        <w:div w:id="1729719937">
          <w:marLeft w:val="0"/>
          <w:marRight w:val="0"/>
          <w:marTop w:val="0"/>
          <w:marBottom w:val="0"/>
          <w:divBdr>
            <w:top w:val="none" w:sz="0" w:space="0" w:color="auto"/>
            <w:left w:val="none" w:sz="0" w:space="0" w:color="auto"/>
            <w:bottom w:val="none" w:sz="0" w:space="0" w:color="auto"/>
            <w:right w:val="none" w:sz="0" w:space="0" w:color="auto"/>
          </w:divBdr>
          <w:divsChild>
            <w:div w:id="600911791">
              <w:marLeft w:val="0"/>
              <w:marRight w:val="0"/>
              <w:marTop w:val="0"/>
              <w:marBottom w:val="0"/>
              <w:divBdr>
                <w:top w:val="none" w:sz="0" w:space="0" w:color="auto"/>
                <w:left w:val="none" w:sz="0" w:space="0" w:color="auto"/>
                <w:bottom w:val="none" w:sz="0" w:space="0" w:color="auto"/>
                <w:right w:val="none" w:sz="0" w:space="0" w:color="auto"/>
              </w:divBdr>
              <w:divsChild>
                <w:div w:id="149043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s>
</file>

<file path=word/_rels/footnotes.xml.rels><?xml version="1.0" encoding="UTF-8" standalone="yes"?>
<Relationships xmlns="http://schemas.openxmlformats.org/package/2006/relationships"><Relationship Id="rId1" Type="http://schemas.openxmlformats.org/officeDocument/2006/relationships/hyperlink" Target="https://orcid.org/0000-0001-6339-514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636B5B-46C5-214D-B9E1-89A0AFBCDA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8207</Words>
  <Characters>44322</Characters>
  <Application>Microsoft Office Word</Application>
  <DocSecurity>0</DocSecurity>
  <Lines>369</Lines>
  <Paragraphs>104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52425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2025-07-18T11:35:00Z</dcterms:created>
  <dcterms:modified xsi:type="dcterms:W3CDTF">2025-07-18T11:35:00Z</dcterms:modified>
  <cp:category/>
</cp:coreProperties>
</file>