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5F00" w:rsidRDefault="003C5F00" w:rsidP="004A7776">
      <w:pPr>
        <w:spacing w:line="360" w:lineRule="auto"/>
        <w:jc w:val="center"/>
        <w:rPr>
          <w:b/>
          <w:bCs/>
          <w:sz w:val="28"/>
          <w:szCs w:val="28"/>
        </w:rPr>
      </w:pPr>
      <w:r>
        <w:rPr>
          <w:b/>
          <w:bCs/>
          <w:sz w:val="28"/>
          <w:szCs w:val="28"/>
        </w:rPr>
        <w:t>The undertaking</w:t>
      </w:r>
      <w:r w:rsidRPr="00152F2F">
        <w:rPr>
          <w:b/>
          <w:bCs/>
          <w:sz w:val="28"/>
          <w:szCs w:val="28"/>
        </w:rPr>
        <w:t xml:space="preserve"> concept: national level and European Union level </w:t>
      </w:r>
    </w:p>
    <w:p w:rsidR="003C5F00" w:rsidRPr="005E4B64" w:rsidRDefault="003C5F00" w:rsidP="004A7776">
      <w:pPr>
        <w:numPr>
          <w:ins w:id="0" w:author="Dora Alves" w:date="2015-08-21T22:42:00Z"/>
        </w:numPr>
        <w:spacing w:line="360" w:lineRule="auto"/>
        <w:jc w:val="center"/>
        <w:rPr>
          <w:bCs/>
          <w:sz w:val="28"/>
          <w:szCs w:val="28"/>
          <w:lang w:val="en-US"/>
        </w:rPr>
      </w:pPr>
      <w:r w:rsidRPr="005E4B64">
        <w:rPr>
          <w:b/>
          <w:bCs/>
          <w:sz w:val="28"/>
          <w:szCs w:val="28"/>
          <w:lang w:val="en-US"/>
        </w:rPr>
        <w:t>– two cases</w:t>
      </w:r>
      <w:r w:rsidR="005E4B64" w:rsidRPr="005E4B64">
        <w:rPr>
          <w:b/>
          <w:bCs/>
          <w:sz w:val="28"/>
          <w:szCs w:val="28"/>
          <w:lang w:val="en-US"/>
        </w:rPr>
        <w:t xml:space="preserve"> </w:t>
      </w:r>
      <w:r w:rsidR="005E4B64" w:rsidRPr="00870EE3">
        <w:rPr>
          <w:rStyle w:val="FootnoteReference"/>
        </w:rPr>
        <w:footnoteReference w:id="1"/>
      </w:r>
    </w:p>
    <w:p w:rsidR="003C5F00" w:rsidRPr="005F6ADB" w:rsidRDefault="003C5F00" w:rsidP="004A7776">
      <w:pPr>
        <w:spacing w:line="360" w:lineRule="auto"/>
        <w:jc w:val="center"/>
        <w:rPr>
          <w:b/>
          <w:bCs/>
          <w:sz w:val="28"/>
          <w:szCs w:val="28"/>
          <w:lang w:val="pt-PT"/>
        </w:rPr>
      </w:pPr>
    </w:p>
    <w:p w:rsidR="003C5F00" w:rsidRPr="00317C2E" w:rsidRDefault="003C5F00" w:rsidP="004A7776">
      <w:pPr>
        <w:spacing w:line="360" w:lineRule="auto"/>
        <w:ind w:left="1416"/>
        <w:jc w:val="right"/>
        <w:rPr>
          <w:lang w:val="pt-PT"/>
        </w:rPr>
      </w:pPr>
      <w:r w:rsidRPr="00317C2E">
        <w:rPr>
          <w:i/>
          <w:iCs/>
          <w:lang w:val="pt-PT"/>
        </w:rPr>
        <w:t>Dora Resende Alves</w:t>
      </w:r>
      <w:r w:rsidRPr="00870EE3">
        <w:rPr>
          <w:rStyle w:val="FootnoteReference"/>
        </w:rPr>
        <w:footnoteReference w:id="2"/>
      </w:r>
    </w:p>
    <w:p w:rsidR="003C5F00" w:rsidRPr="005E4B64" w:rsidRDefault="003C5F00" w:rsidP="004A7776">
      <w:pPr>
        <w:spacing w:line="360" w:lineRule="auto"/>
        <w:ind w:left="1416"/>
        <w:jc w:val="right"/>
        <w:rPr>
          <w:i/>
          <w:iCs/>
          <w:lang w:val="pt-PT"/>
        </w:rPr>
      </w:pPr>
      <w:r w:rsidRPr="005E4B64">
        <w:rPr>
          <w:i/>
          <w:iCs/>
          <w:lang w:val="pt-PT"/>
        </w:rPr>
        <w:t>Márcia Costa Bento</w:t>
      </w:r>
      <w:r w:rsidRPr="00870EE3">
        <w:rPr>
          <w:rStyle w:val="FootnoteReference"/>
        </w:rPr>
        <w:footnoteReference w:id="3"/>
      </w:r>
      <w:r w:rsidRPr="005E4B64">
        <w:rPr>
          <w:lang w:val="pt-PT"/>
        </w:rPr>
        <w:t xml:space="preserve"> </w:t>
      </w:r>
    </w:p>
    <w:p w:rsidR="003C5F00" w:rsidRPr="005E4B64" w:rsidRDefault="003C5F00" w:rsidP="004A7776">
      <w:pPr>
        <w:pStyle w:val="Default"/>
        <w:jc w:val="both"/>
        <w:rPr>
          <w:rFonts w:ascii="Times New Roman" w:hAnsi="Times New Roman" w:cs="Times New Roman"/>
          <w:color w:val="auto"/>
        </w:rPr>
      </w:pPr>
    </w:p>
    <w:p w:rsidR="003C5F00" w:rsidRPr="005E4B64" w:rsidRDefault="003C5F00" w:rsidP="004A7776">
      <w:pPr>
        <w:pStyle w:val="Default"/>
        <w:jc w:val="both"/>
        <w:rPr>
          <w:rFonts w:ascii="Times New Roman" w:hAnsi="Times New Roman" w:cs="Times New Roman"/>
          <w:color w:val="auto"/>
          <w:sz w:val="20"/>
          <w:szCs w:val="20"/>
        </w:rPr>
      </w:pPr>
    </w:p>
    <w:p w:rsidR="003C5F00" w:rsidRPr="005E4B64" w:rsidRDefault="003C5F00" w:rsidP="004A7776">
      <w:pPr>
        <w:pStyle w:val="Default"/>
        <w:jc w:val="both"/>
        <w:rPr>
          <w:rFonts w:ascii="Times New Roman" w:hAnsi="Times New Roman" w:cs="Times New Roman"/>
          <w:color w:val="auto"/>
        </w:rPr>
      </w:pPr>
    </w:p>
    <w:p w:rsidR="003C5F00" w:rsidRPr="005E4B64" w:rsidRDefault="003C5F00" w:rsidP="004A7776">
      <w:pPr>
        <w:pStyle w:val="Default"/>
        <w:jc w:val="both"/>
        <w:rPr>
          <w:rFonts w:ascii="Times New Roman" w:hAnsi="Times New Roman" w:cs="Times New Roman"/>
          <w:color w:val="auto"/>
        </w:rPr>
      </w:pPr>
    </w:p>
    <w:p w:rsidR="003C5F00" w:rsidRDefault="003C5F00" w:rsidP="004A7776">
      <w:pPr>
        <w:pStyle w:val="Default"/>
        <w:spacing w:line="360" w:lineRule="auto"/>
        <w:jc w:val="both"/>
        <w:rPr>
          <w:rFonts w:cs="Times New Roman"/>
          <w:lang w:val="en-GB"/>
        </w:rPr>
      </w:pPr>
      <w:r w:rsidRPr="004A4014">
        <w:rPr>
          <w:rFonts w:ascii="Times New Roman" w:hAnsi="Times New Roman" w:cs="Times New Roman"/>
          <w:b/>
          <w:bCs/>
          <w:color w:val="auto"/>
          <w:lang w:val="en-GB"/>
        </w:rPr>
        <w:t xml:space="preserve">Summary: </w:t>
      </w:r>
      <w:r w:rsidRPr="004A4014">
        <w:rPr>
          <w:lang w:val="en-GB"/>
        </w:rPr>
        <w:t>B</w:t>
      </w:r>
      <w:r>
        <w:rPr>
          <w:lang w:val="en-GB"/>
        </w:rPr>
        <w:t xml:space="preserve">usiness globalization triggers the need of dynamic to adapt to  </w:t>
      </w:r>
      <w:r w:rsidRPr="00DA1E8A">
        <w:rPr>
          <w:lang w:val="en-GB"/>
        </w:rPr>
        <w:t>internat</w:t>
      </w:r>
      <w:r>
        <w:rPr>
          <w:lang w:val="en-GB"/>
        </w:rPr>
        <w:t>ional laws the internal laws of each s</w:t>
      </w:r>
      <w:r w:rsidRPr="00DA1E8A">
        <w:rPr>
          <w:lang w:val="en-GB"/>
        </w:rPr>
        <w:t>tate</w:t>
      </w:r>
      <w:r>
        <w:rPr>
          <w:lang w:val="en-GB"/>
        </w:rPr>
        <w:t xml:space="preserve"> and</w:t>
      </w:r>
      <w:r w:rsidRPr="00DA1E8A">
        <w:rPr>
          <w:lang w:val="en-GB"/>
        </w:rPr>
        <w:t xml:space="preserve"> to the new commercial realities and economic policies.</w:t>
      </w:r>
    </w:p>
    <w:p w:rsidR="003C5F00" w:rsidRDefault="003C5F00" w:rsidP="004A7776">
      <w:pPr>
        <w:pStyle w:val="Default"/>
        <w:spacing w:line="360" w:lineRule="auto"/>
        <w:ind w:firstLine="708"/>
        <w:jc w:val="both"/>
        <w:rPr>
          <w:rFonts w:cs="Times New Roman"/>
          <w:lang w:val="en-GB"/>
        </w:rPr>
      </w:pPr>
      <w:r w:rsidRPr="00DA1E8A">
        <w:rPr>
          <w:lang w:val="en-GB"/>
        </w:rPr>
        <w:t>Therefore, it is necessary to provide to investors, in the framework of the European Union, certain concepts in order to streamline the</w:t>
      </w:r>
      <w:r>
        <w:rPr>
          <w:lang w:val="en-GB"/>
        </w:rPr>
        <w:t xml:space="preserve"> investment and understand</w:t>
      </w:r>
      <w:r w:rsidRPr="00DA1E8A">
        <w:rPr>
          <w:lang w:val="en-GB"/>
        </w:rPr>
        <w:t xml:space="preserve"> </w:t>
      </w:r>
      <w:r>
        <w:rPr>
          <w:lang w:val="en-GB"/>
        </w:rPr>
        <w:t xml:space="preserve">the </w:t>
      </w:r>
      <w:r w:rsidRPr="00DA1E8A">
        <w:rPr>
          <w:lang w:val="en-GB"/>
        </w:rPr>
        <w:t>applicable legislation.</w:t>
      </w:r>
    </w:p>
    <w:p w:rsidR="003C5F00" w:rsidRPr="004A4014" w:rsidRDefault="003C5F00" w:rsidP="004A7776">
      <w:pPr>
        <w:pStyle w:val="Default"/>
        <w:spacing w:line="360" w:lineRule="auto"/>
        <w:ind w:firstLine="708"/>
        <w:jc w:val="both"/>
        <w:rPr>
          <w:rFonts w:ascii="Times New Roman" w:hAnsi="Times New Roman" w:cs="Times New Roman"/>
          <w:color w:val="auto"/>
          <w:sz w:val="22"/>
          <w:szCs w:val="22"/>
          <w:lang w:val="en-GB"/>
        </w:rPr>
      </w:pPr>
      <w:r>
        <w:rPr>
          <w:lang w:val="en-GB"/>
        </w:rPr>
        <w:t>Thus, in</w:t>
      </w:r>
      <w:r w:rsidRPr="00DA1E8A">
        <w:rPr>
          <w:lang w:val="en-GB"/>
        </w:rPr>
        <w:t xml:space="preserve"> regard to the internal organisation of the European Union, constituted by different jurisdictions, the uncertainty of </w:t>
      </w:r>
      <w:r>
        <w:rPr>
          <w:lang w:val="en-GB"/>
        </w:rPr>
        <w:t xml:space="preserve">the </w:t>
      </w:r>
      <w:r w:rsidRPr="00DA1E8A">
        <w:rPr>
          <w:lang w:val="en-GB"/>
        </w:rPr>
        <w:t xml:space="preserve">definition of a concept may </w:t>
      </w:r>
      <w:r>
        <w:rPr>
          <w:lang w:val="en-GB"/>
        </w:rPr>
        <w:t xml:space="preserve">bring </w:t>
      </w:r>
      <w:r w:rsidRPr="00DA1E8A">
        <w:rPr>
          <w:lang w:val="en-GB"/>
        </w:rPr>
        <w:t>disadv</w:t>
      </w:r>
      <w:r>
        <w:rPr>
          <w:lang w:val="en-GB"/>
        </w:rPr>
        <w:t>antages in terms of interest of</w:t>
      </w:r>
      <w:r w:rsidRPr="00DA1E8A">
        <w:rPr>
          <w:lang w:val="en-GB"/>
        </w:rPr>
        <w:t xml:space="preserve"> investment by third countries.</w:t>
      </w:r>
    </w:p>
    <w:p w:rsidR="003C5F00" w:rsidRPr="004A4014" w:rsidRDefault="003C5F00" w:rsidP="004A7776">
      <w:pPr>
        <w:pStyle w:val="Default"/>
        <w:jc w:val="both"/>
        <w:rPr>
          <w:rFonts w:ascii="Times New Roman" w:hAnsi="Times New Roman" w:cs="Times New Roman"/>
          <w:color w:val="auto"/>
          <w:sz w:val="20"/>
          <w:szCs w:val="20"/>
          <w:lang w:val="en-GB"/>
        </w:rPr>
      </w:pPr>
    </w:p>
    <w:p w:rsidR="003C5F00" w:rsidRPr="004A4014" w:rsidRDefault="003C5F00" w:rsidP="004A7776">
      <w:pPr>
        <w:pStyle w:val="Default"/>
        <w:jc w:val="both"/>
        <w:rPr>
          <w:rFonts w:ascii="Times New Roman" w:hAnsi="Times New Roman" w:cs="Times New Roman"/>
          <w:color w:val="auto"/>
          <w:sz w:val="20"/>
          <w:szCs w:val="20"/>
          <w:lang w:val="en-GB"/>
        </w:rPr>
      </w:pPr>
    </w:p>
    <w:p w:rsidR="003C5F00" w:rsidRPr="008D2A9C" w:rsidRDefault="003C5F00" w:rsidP="004A7776">
      <w:pPr>
        <w:pStyle w:val="Default"/>
        <w:spacing w:line="360" w:lineRule="auto"/>
        <w:jc w:val="both"/>
        <w:rPr>
          <w:rFonts w:ascii="Times New Roman" w:hAnsi="Times New Roman" w:cs="Times New Roman"/>
          <w:color w:val="auto"/>
          <w:sz w:val="20"/>
          <w:szCs w:val="20"/>
          <w:lang w:val="en-GB"/>
        </w:rPr>
      </w:pPr>
      <w:r w:rsidRPr="008529CC">
        <w:rPr>
          <w:rFonts w:ascii="Times New Roman" w:hAnsi="Times New Roman" w:cs="Times New Roman"/>
          <w:b/>
          <w:bCs/>
          <w:color w:val="auto"/>
          <w:lang w:val="en-GB"/>
        </w:rPr>
        <w:t>Key-Words:</w:t>
      </w:r>
      <w:r w:rsidRPr="008529CC">
        <w:rPr>
          <w:rFonts w:ascii="Times New Roman" w:hAnsi="Times New Roman" w:cs="Times New Roman"/>
          <w:color w:val="auto"/>
          <w:sz w:val="22"/>
          <w:szCs w:val="22"/>
          <w:lang w:val="en-GB"/>
        </w:rPr>
        <w:t xml:space="preserve"> </w:t>
      </w:r>
      <w:r w:rsidRPr="00B959F3">
        <w:rPr>
          <w:rFonts w:ascii="Times New Roman" w:hAnsi="Times New Roman" w:cs="Times New Roman"/>
          <w:color w:val="auto"/>
          <w:lang w:val="en-GB"/>
        </w:rPr>
        <w:t xml:space="preserve">European Union; undertaking; competition; permanent establishment; tax law; European competition law. </w:t>
      </w:r>
    </w:p>
    <w:p w:rsidR="003C5F00" w:rsidRDefault="003C5F00" w:rsidP="004A7776">
      <w:pPr>
        <w:pStyle w:val="Default"/>
        <w:rPr>
          <w:rFonts w:ascii="Times New Roman" w:hAnsi="Times New Roman" w:cs="Times New Roman"/>
          <w:color w:val="FF0000"/>
          <w:sz w:val="20"/>
          <w:szCs w:val="20"/>
          <w:lang w:val="en-GB"/>
        </w:rPr>
      </w:pPr>
    </w:p>
    <w:p w:rsidR="003C5F00" w:rsidRPr="004A7776" w:rsidRDefault="003C5F00" w:rsidP="004A7776">
      <w:pPr>
        <w:shd w:val="clear" w:color="auto" w:fill="FFFFFF"/>
        <w:spacing w:line="360" w:lineRule="auto"/>
        <w:jc w:val="both"/>
        <w:textAlignment w:val="top"/>
        <w:rPr>
          <w:color w:val="000000"/>
        </w:rPr>
      </w:pPr>
      <w:r w:rsidRPr="00190D58">
        <w:rPr>
          <w:b/>
          <w:bCs/>
          <w:color w:val="000000"/>
        </w:rPr>
        <w:t>Contents:</w:t>
      </w:r>
      <w:r w:rsidRPr="00DA1E8A">
        <w:rPr>
          <w:rFonts w:ascii="Segoe UI" w:hAnsi="Segoe UI" w:cs="Segoe UI"/>
          <w:color w:val="444444"/>
          <w:sz w:val="21"/>
          <w:szCs w:val="21"/>
        </w:rPr>
        <w:t xml:space="preserve"> </w:t>
      </w:r>
      <w:r w:rsidRPr="00190D58">
        <w:rPr>
          <w:color w:val="000000"/>
        </w:rPr>
        <w:t>Introduction; 1. Concept of undertaking: application of European competition law; 2</w:t>
      </w:r>
      <w:r w:rsidRPr="00E13DE2">
        <w:rPr>
          <w:color w:val="000000"/>
        </w:rPr>
        <w:t xml:space="preserve">. </w:t>
      </w:r>
      <w:r w:rsidRPr="004A7776">
        <w:rPr>
          <w:color w:val="000000"/>
        </w:rPr>
        <w:t>Permanent establishment; Conclusion; Bibliographical references.</w:t>
      </w:r>
    </w:p>
    <w:p w:rsidR="003C5F00" w:rsidRPr="004A7776" w:rsidRDefault="003C5F00" w:rsidP="004A7776">
      <w:pPr>
        <w:shd w:val="clear" w:color="auto" w:fill="FFFFFF"/>
        <w:spacing w:line="300" w:lineRule="atLeast"/>
        <w:textAlignment w:val="top"/>
        <w:rPr>
          <w:rFonts w:ascii="Segoe UI" w:hAnsi="Segoe UI" w:cs="Segoe UI"/>
          <w:color w:val="444444"/>
          <w:sz w:val="21"/>
          <w:szCs w:val="21"/>
        </w:rPr>
      </w:pPr>
    </w:p>
    <w:p w:rsidR="003C5F00" w:rsidRPr="00317C2E" w:rsidRDefault="003C5F00" w:rsidP="004A7776">
      <w:pPr>
        <w:pStyle w:val="Default"/>
        <w:rPr>
          <w:rFonts w:cs="Times New Roman"/>
          <w:lang w:val="en-US"/>
        </w:rPr>
      </w:pPr>
    </w:p>
    <w:p w:rsidR="003C5F00" w:rsidRPr="00317C2E" w:rsidRDefault="003C5F00" w:rsidP="004A7776">
      <w:pPr>
        <w:shd w:val="clear" w:color="auto" w:fill="FFFFFF"/>
        <w:spacing w:line="300" w:lineRule="atLeast"/>
        <w:textAlignment w:val="top"/>
        <w:rPr>
          <w:rFonts w:ascii="Segoe UI" w:hAnsi="Segoe UI" w:cs="Segoe UI"/>
          <w:b/>
          <w:bCs/>
          <w:color w:val="444444"/>
          <w:sz w:val="21"/>
          <w:szCs w:val="21"/>
          <w:lang w:val="en-US"/>
        </w:rPr>
      </w:pPr>
      <w:r w:rsidRPr="004A7776">
        <w:rPr>
          <w:b/>
          <w:bCs/>
        </w:rPr>
        <w:t>Introduction</w:t>
      </w:r>
    </w:p>
    <w:p w:rsidR="003C5F00" w:rsidRDefault="003C5F00"/>
    <w:p w:rsidR="003C5F00" w:rsidRDefault="003C5F00" w:rsidP="004A7776">
      <w:pPr>
        <w:spacing w:line="360" w:lineRule="auto"/>
        <w:ind w:firstLine="708"/>
        <w:jc w:val="both"/>
      </w:pPr>
      <w:r w:rsidRPr="004A7776">
        <w:t>The phenom</w:t>
      </w:r>
      <w:r>
        <w:t>enon of globalisation has led to</w:t>
      </w:r>
      <w:r w:rsidRPr="004A7776">
        <w:t xml:space="preserve"> many national enterprises to settle in other </w:t>
      </w:r>
      <w:r>
        <w:t>Member state</w:t>
      </w:r>
      <w:r w:rsidRPr="004A7776">
        <w:t>s of the European Union or even in countries outside the Union.</w:t>
      </w:r>
    </w:p>
    <w:p w:rsidR="003C5F00" w:rsidRDefault="003C5F00" w:rsidP="004A7776">
      <w:pPr>
        <w:spacing w:line="360" w:lineRule="auto"/>
        <w:ind w:firstLine="708"/>
        <w:jc w:val="both"/>
      </w:pPr>
      <w:r w:rsidRPr="004A7776">
        <w:t xml:space="preserve">The present study aims to give a contribution to the standardization of concepts in the European Union, within the framework of competition, namely the concept of </w:t>
      </w:r>
      <w:r>
        <w:lastRenderedPageBreak/>
        <w:t>undertaking</w:t>
      </w:r>
      <w:r w:rsidRPr="004A7776">
        <w:t xml:space="preserve"> and also under tax law, with regard to the concept of permanent establishment.</w:t>
      </w:r>
    </w:p>
    <w:p w:rsidR="003C5F00" w:rsidRDefault="003C5F00" w:rsidP="004A7776">
      <w:pPr>
        <w:spacing w:line="360" w:lineRule="auto"/>
        <w:ind w:firstLine="708"/>
        <w:jc w:val="both"/>
      </w:pPr>
      <w:r>
        <w:t>W</w:t>
      </w:r>
      <w:r w:rsidRPr="00320439">
        <w:t xml:space="preserve">hen a foreign </w:t>
      </w:r>
      <w:r>
        <w:t>undertaking</w:t>
      </w:r>
      <w:r w:rsidRPr="00320439">
        <w:t xml:space="preserve"> is established in another state</w:t>
      </w:r>
      <w:r>
        <w:t xml:space="preserve"> it</w:t>
      </w:r>
      <w:r w:rsidRPr="00320439">
        <w:t xml:space="preserve"> can raise several problems, such as: what is the </w:t>
      </w:r>
      <w:r>
        <w:t>undertaking</w:t>
      </w:r>
      <w:r w:rsidRPr="00320439">
        <w:t xml:space="preserve"> concept to ensure the application of competition law? What are the tax implications? Should a</w:t>
      </w:r>
      <w:r>
        <w:t>n</w:t>
      </w:r>
      <w:r w:rsidRPr="00320439">
        <w:t xml:space="preserve"> </w:t>
      </w:r>
      <w:r>
        <w:t>undertaking</w:t>
      </w:r>
      <w:r w:rsidRPr="00320439">
        <w:t xml:space="preserve">'s income be taxed in the country where it originated such income, or should </w:t>
      </w:r>
      <w:r>
        <w:t xml:space="preserve">it </w:t>
      </w:r>
      <w:r w:rsidRPr="00320439">
        <w:t xml:space="preserve">be taxed in the country of the head office or </w:t>
      </w:r>
      <w:r>
        <w:t xml:space="preserve">where </w:t>
      </w:r>
      <w:r w:rsidRPr="00320439">
        <w:t xml:space="preserve">effective direction of the </w:t>
      </w:r>
      <w:r>
        <w:t>undertaking stays</w:t>
      </w:r>
      <w:r w:rsidRPr="00320439">
        <w:t>?</w:t>
      </w:r>
    </w:p>
    <w:p w:rsidR="003C5F00" w:rsidRDefault="003C5F00" w:rsidP="00320439">
      <w:pPr>
        <w:spacing w:line="360" w:lineRule="auto"/>
        <w:ind w:firstLine="708"/>
        <w:jc w:val="both"/>
      </w:pPr>
      <w:r>
        <w:t>The study of these questions has an unusual relevance at the moment, taking into account the financial crisis that shakes member states of the European Union, especially those that are subject to external financial assistance.</w:t>
      </w:r>
    </w:p>
    <w:p w:rsidR="003C5F00" w:rsidRDefault="003C5F00" w:rsidP="004A7776">
      <w:pPr>
        <w:spacing w:line="360" w:lineRule="auto"/>
        <w:ind w:firstLine="708"/>
        <w:jc w:val="both"/>
      </w:pPr>
      <w:r w:rsidRPr="006955FE">
        <w:t xml:space="preserve">The context of globalisation enhances competition between large economic spaces, and bearing in mind that the European Union is something unique, constituted by different </w:t>
      </w:r>
      <w:r>
        <w:t>member state</w:t>
      </w:r>
      <w:r w:rsidRPr="006955FE">
        <w:t xml:space="preserve">s with different legal systems, this may trigger disadvantages in terms of interest for investment by third countries. If the European Union </w:t>
      </w:r>
      <w:r>
        <w:t xml:space="preserve">does </w:t>
      </w:r>
      <w:r w:rsidRPr="006955FE">
        <w:t>not</w:t>
      </w:r>
      <w:r>
        <w:t xml:space="preserve"> overcome the various obstacles</w:t>
      </w:r>
      <w:r w:rsidRPr="006955FE">
        <w:t xml:space="preserve"> that hamper the functioning of the internal market as an area without borders, </w:t>
      </w:r>
      <w:r>
        <w:t>it</w:t>
      </w:r>
      <w:r w:rsidRPr="006955FE">
        <w:t xml:space="preserve"> can, overall, lo</w:t>
      </w:r>
      <w:r>
        <w:t>o</w:t>
      </w:r>
      <w:r w:rsidRPr="006955FE">
        <w:t>se competitiveness in the face of other economic powers, such as the North American and Asian.</w:t>
      </w:r>
    </w:p>
    <w:p w:rsidR="003C5F00" w:rsidRDefault="003C5F00" w:rsidP="004A7776">
      <w:pPr>
        <w:spacing w:line="360" w:lineRule="auto"/>
        <w:ind w:firstLine="708"/>
        <w:jc w:val="both"/>
      </w:pPr>
    </w:p>
    <w:p w:rsidR="003C5F00" w:rsidRDefault="003C5F00" w:rsidP="004A7776">
      <w:pPr>
        <w:pStyle w:val="ListParagraph"/>
        <w:numPr>
          <w:ilvl w:val="0"/>
          <w:numId w:val="1"/>
        </w:numPr>
        <w:spacing w:line="360" w:lineRule="auto"/>
        <w:jc w:val="both"/>
        <w:rPr>
          <w:b/>
          <w:bCs/>
        </w:rPr>
      </w:pPr>
      <w:r w:rsidRPr="004A7776">
        <w:rPr>
          <w:b/>
          <w:bCs/>
        </w:rPr>
        <w:t xml:space="preserve">Concept of </w:t>
      </w:r>
      <w:r>
        <w:rPr>
          <w:b/>
          <w:bCs/>
        </w:rPr>
        <w:t>undertaking</w:t>
      </w:r>
      <w:r w:rsidRPr="004A7776">
        <w:rPr>
          <w:b/>
          <w:bCs/>
        </w:rPr>
        <w:t>: for the purposes of the application of EU competition law</w:t>
      </w:r>
    </w:p>
    <w:p w:rsidR="003C5F00" w:rsidRDefault="003C5F00" w:rsidP="004A7776">
      <w:pPr>
        <w:spacing w:line="360" w:lineRule="auto"/>
        <w:jc w:val="both"/>
        <w:rPr>
          <w:b/>
          <w:bCs/>
        </w:rPr>
      </w:pPr>
    </w:p>
    <w:p w:rsidR="003C5F00" w:rsidRDefault="003C5F00" w:rsidP="00734B35">
      <w:pPr>
        <w:spacing w:line="360" w:lineRule="auto"/>
        <w:ind w:firstLine="708"/>
        <w:jc w:val="both"/>
        <w:rPr>
          <w:lang w:val="en-US"/>
        </w:rPr>
      </w:pPr>
      <w:r w:rsidRPr="00734B35">
        <w:rPr>
          <w:lang w:val="en-US"/>
        </w:rPr>
        <w:t>There are difficulties in defining the</w:t>
      </w:r>
      <w:r>
        <w:rPr>
          <w:lang w:val="en-US"/>
        </w:rPr>
        <w:t xml:space="preserve"> concept of</w:t>
      </w:r>
      <w:r w:rsidRPr="00734B35">
        <w:rPr>
          <w:lang w:val="en-US"/>
        </w:rPr>
        <w:t xml:space="preserve"> </w:t>
      </w:r>
      <w:r>
        <w:rPr>
          <w:lang w:val="en-US"/>
        </w:rPr>
        <w:t>european undertaking</w:t>
      </w:r>
      <w:r w:rsidRPr="00734B35">
        <w:rPr>
          <w:lang w:val="en-US"/>
        </w:rPr>
        <w:t xml:space="preserve"> because the primary source of </w:t>
      </w:r>
      <w:r>
        <w:rPr>
          <w:lang w:val="en-US"/>
        </w:rPr>
        <w:t>european</w:t>
      </w:r>
      <w:r w:rsidRPr="00734B35">
        <w:rPr>
          <w:lang w:val="en-US"/>
        </w:rPr>
        <w:t xml:space="preserve"> law, the Treaty of Rome, </w:t>
      </w:r>
      <w:r>
        <w:rPr>
          <w:lang w:val="en-US"/>
        </w:rPr>
        <w:t xml:space="preserve">does </w:t>
      </w:r>
      <w:r w:rsidRPr="00734B35">
        <w:rPr>
          <w:lang w:val="en-US"/>
        </w:rPr>
        <w:t>not defin</w:t>
      </w:r>
      <w:r>
        <w:rPr>
          <w:lang w:val="en-US"/>
        </w:rPr>
        <w:t>e it</w:t>
      </w:r>
      <w:r w:rsidRPr="00734B35">
        <w:rPr>
          <w:lang w:val="en-US"/>
        </w:rPr>
        <w:t>, despite the freque</w:t>
      </w:r>
      <w:r>
        <w:rPr>
          <w:lang w:val="en-US"/>
        </w:rPr>
        <w:t>nt use of the word in its text</w:t>
      </w:r>
      <w:r>
        <w:rPr>
          <w:rStyle w:val="FootnoteReference"/>
          <w:lang w:val="en-US"/>
        </w:rPr>
        <w:footnoteReference w:id="4"/>
      </w:r>
      <w:r>
        <w:rPr>
          <w:lang w:val="en-US"/>
        </w:rPr>
        <w:t xml:space="preserve">. However, it is a </w:t>
      </w:r>
      <w:r w:rsidRPr="00734B35">
        <w:rPr>
          <w:lang w:val="en-US"/>
        </w:rPr>
        <w:t>community law c</w:t>
      </w:r>
      <w:r w:rsidR="00520649">
        <w:rPr>
          <w:lang w:val="en-US"/>
        </w:rPr>
        <w:t>oncept, so it cannot be found</w:t>
      </w:r>
      <w:r w:rsidRPr="00734B35">
        <w:rPr>
          <w:lang w:val="en-US"/>
        </w:rPr>
        <w:t xml:space="preserve"> in internal law</w:t>
      </w:r>
      <w:r>
        <w:rPr>
          <w:rStyle w:val="FootnoteReference"/>
          <w:lang w:val="en-US"/>
        </w:rPr>
        <w:footnoteReference w:id="5"/>
      </w:r>
      <w:r w:rsidRPr="00734B35">
        <w:rPr>
          <w:lang w:val="en-US"/>
        </w:rPr>
        <w:t xml:space="preserve">. </w:t>
      </w:r>
    </w:p>
    <w:p w:rsidR="003C5F00" w:rsidRDefault="003C5F00" w:rsidP="00734B35">
      <w:pPr>
        <w:spacing w:line="360" w:lineRule="auto"/>
        <w:ind w:firstLine="708"/>
        <w:jc w:val="both"/>
        <w:rPr>
          <w:lang w:val="en-US"/>
        </w:rPr>
      </w:pPr>
      <w:r w:rsidRPr="00734B35">
        <w:rPr>
          <w:lang w:val="en-US"/>
        </w:rPr>
        <w:t xml:space="preserve">The reason whereby the concept has to be defined by Community law, results from the following reason: if it were possible to fill such a concept with the national law of each </w:t>
      </w:r>
      <w:r>
        <w:rPr>
          <w:lang w:val="en-US"/>
        </w:rPr>
        <w:t>member state</w:t>
      </w:r>
      <w:r w:rsidRPr="00734B35">
        <w:rPr>
          <w:lang w:val="en-US"/>
        </w:rPr>
        <w:t xml:space="preserve">, taking into account the different legal systems, </w:t>
      </w:r>
      <w:r>
        <w:rPr>
          <w:lang w:val="en-US"/>
        </w:rPr>
        <w:t>it would create</w:t>
      </w:r>
      <w:r w:rsidRPr="00734B35">
        <w:rPr>
          <w:lang w:val="en-US"/>
        </w:rPr>
        <w:t xml:space="preserve"> concepts fully distinct.</w:t>
      </w:r>
    </w:p>
    <w:p w:rsidR="003C5F00" w:rsidRPr="00541554" w:rsidRDefault="003C5F00" w:rsidP="005B2F98">
      <w:pPr>
        <w:spacing w:line="360" w:lineRule="auto"/>
        <w:ind w:firstLine="708"/>
        <w:jc w:val="both"/>
        <w:rPr>
          <w:lang w:val="pt-PT"/>
        </w:rPr>
      </w:pPr>
      <w:r w:rsidRPr="005B2F98">
        <w:rPr>
          <w:lang w:val="en-US"/>
        </w:rPr>
        <w:t>The concept of an undertaking for the purposes of the application of competition law in the European Union is interpreted in functional terms, very broad</w:t>
      </w:r>
      <w:r>
        <w:rPr>
          <w:lang w:val="en-US"/>
        </w:rPr>
        <w:t>ly</w:t>
      </w:r>
      <w:r w:rsidRPr="005B2F98">
        <w:rPr>
          <w:lang w:val="en-US"/>
        </w:rPr>
        <w:t>; is a</w:t>
      </w:r>
      <w:r>
        <w:rPr>
          <w:lang w:val="en-US"/>
        </w:rPr>
        <w:t>n</w:t>
      </w:r>
      <w:r w:rsidRPr="005B2F98">
        <w:rPr>
          <w:lang w:val="en-US"/>
        </w:rPr>
        <w:t xml:space="preserve"> </w:t>
      </w:r>
      <w:r w:rsidRPr="005B2F98">
        <w:rPr>
          <w:lang w:val="en-US"/>
        </w:rPr>
        <w:lastRenderedPageBreak/>
        <w:t>European notion and not national, cover</w:t>
      </w:r>
      <w:r>
        <w:rPr>
          <w:lang w:val="en-US"/>
        </w:rPr>
        <w:t>ing all commercial activities and those</w:t>
      </w:r>
      <w:r w:rsidRPr="005B2F98">
        <w:rPr>
          <w:lang w:val="en-US"/>
        </w:rPr>
        <w:t xml:space="preserve"> that can be an object of exchange</w:t>
      </w:r>
      <w:r w:rsidRPr="004A7776">
        <w:rPr>
          <w:rStyle w:val="FootnoteReference"/>
          <w:lang w:val="pt-PT"/>
        </w:rPr>
        <w:footnoteReference w:id="6"/>
      </w:r>
      <w:r w:rsidRPr="004A7776">
        <w:rPr>
          <w:lang w:val="en-US"/>
        </w:rPr>
        <w:t xml:space="preserve">. </w:t>
      </w:r>
      <w:r w:rsidRPr="004A7776">
        <w:rPr>
          <w:lang w:val="pt-PT"/>
        </w:rPr>
        <w:t xml:space="preserve">According to settled </w:t>
      </w:r>
      <w:r>
        <w:rPr>
          <w:lang w:val="pt-PT"/>
        </w:rPr>
        <w:t xml:space="preserve">a </w:t>
      </w:r>
      <w:r w:rsidR="00520649">
        <w:rPr>
          <w:lang w:val="pt-PT"/>
        </w:rPr>
        <w:t>case-law since the d</w:t>
      </w:r>
      <w:r w:rsidRPr="004A7776">
        <w:rPr>
          <w:lang w:val="pt-PT"/>
        </w:rPr>
        <w:t xml:space="preserve">ecade of </w:t>
      </w:r>
      <w:r>
        <w:rPr>
          <w:lang w:val="pt-PT"/>
        </w:rPr>
        <w:t xml:space="preserve">90, </w:t>
      </w:r>
      <w:r w:rsidRPr="004A7776">
        <w:rPr>
          <w:lang w:val="pt-PT"/>
        </w:rPr>
        <w:t>“</w:t>
      </w:r>
      <w:r w:rsidRPr="004A7776">
        <w:rPr>
          <w:i/>
          <w:iCs/>
          <w:lang w:val="pt-PT"/>
        </w:rPr>
        <w:t>o conceito de empresa abrange qualquer entidade que exerça uma actividade económica, independentemente do seu estatuto jurídico e do modo de financiamento e qualquer actividade consistente na oferta de bens ou serviços num determinado mercado constitui uma actividade económica”</w:t>
      </w:r>
      <w:r w:rsidRPr="00867B57">
        <w:rPr>
          <w:rStyle w:val="FootnoteReference"/>
          <w:lang w:val="pt-PT"/>
        </w:rPr>
        <w:footnoteReference w:id="7"/>
      </w:r>
      <w:r>
        <w:rPr>
          <w:lang w:val="pt-PT"/>
        </w:rPr>
        <w:t>.</w:t>
      </w:r>
    </w:p>
    <w:p w:rsidR="003C5F00" w:rsidRDefault="003C5F00" w:rsidP="004A7776">
      <w:pPr>
        <w:spacing w:line="360" w:lineRule="auto"/>
        <w:ind w:firstLine="708"/>
        <w:jc w:val="both"/>
        <w:rPr>
          <w:lang w:val="pt-PT"/>
        </w:rPr>
      </w:pPr>
      <w:r>
        <w:rPr>
          <w:lang w:val="pt-PT"/>
        </w:rPr>
        <w:t xml:space="preserve">Says the </w:t>
      </w:r>
      <w:r w:rsidRPr="00317C2E">
        <w:rPr>
          <w:lang w:val="pt-PT"/>
        </w:rPr>
        <w:t>Court of Justice in case Schindler Holding that</w:t>
      </w:r>
      <w:r>
        <w:rPr>
          <w:lang w:val="pt-PT"/>
        </w:rPr>
        <w:t xml:space="preserve"> </w:t>
      </w:r>
      <w:r w:rsidRPr="004A7776">
        <w:rPr>
          <w:i/>
          <w:iCs/>
          <w:lang w:val="pt-PT"/>
        </w:rPr>
        <w:t>“[o]s autores dos Tratados escolheram utilizar o conceito de empresa para designar o autor de uma violação do direito da concorrência, suscetível de ser sancionado em aplicação dos […] atuais artigos 101.° TFUE e 102.° TFUE, e não o conceito de sociedade ou de pessoa coletiva, utilizado no [...], atual artigo 54.° TFUE. [...] O conceito de empresa foi precisado pelo juiz da União e designa uma unidade económica, mesmo que, do ponto de vista jurídico, essa unidade económica seja constituída por várias pessoas singulares ou coletivas</w:t>
      </w:r>
      <w:r w:rsidRPr="004A7776">
        <w:rPr>
          <w:lang w:val="pt-PT"/>
        </w:rPr>
        <w:t>”</w:t>
      </w:r>
      <w:r>
        <w:rPr>
          <w:rStyle w:val="FootnoteReference"/>
          <w:lang w:val="pt-PT"/>
        </w:rPr>
        <w:footnoteReference w:id="8"/>
      </w:r>
      <w:r>
        <w:rPr>
          <w:lang w:val="pt-PT"/>
        </w:rPr>
        <w:t>.</w:t>
      </w:r>
    </w:p>
    <w:p w:rsidR="003C5F00" w:rsidRDefault="003C5F00" w:rsidP="007D3685">
      <w:pPr>
        <w:spacing w:line="360" w:lineRule="auto"/>
        <w:ind w:firstLine="708"/>
        <w:jc w:val="both"/>
      </w:pPr>
      <w:r>
        <w:t xml:space="preserve">The originating Community law </w:t>
      </w:r>
      <w:r w:rsidRPr="006025BA">
        <w:t xml:space="preserve">enshrined the principle of neutrality, not interfering in the system of property ownership of </w:t>
      </w:r>
      <w:r>
        <w:t>member state</w:t>
      </w:r>
      <w:r w:rsidRPr="006025BA">
        <w:t>s, and the rules of competition are due to the action of States without distinguishing private</w:t>
      </w:r>
      <w:r>
        <w:t xml:space="preserve"> and public companies</w:t>
      </w:r>
      <w:r>
        <w:rPr>
          <w:rStyle w:val="FootnoteReference"/>
        </w:rPr>
        <w:footnoteReference w:id="9"/>
      </w:r>
      <w:r>
        <w:t>. Not to</w:t>
      </w:r>
      <w:r w:rsidRPr="006025BA">
        <w:t xml:space="preserve"> make any distinction as to their inclusion in the competitive market.</w:t>
      </w:r>
    </w:p>
    <w:p w:rsidR="003C5F00" w:rsidRDefault="003C5F00" w:rsidP="007E765B">
      <w:pPr>
        <w:spacing w:line="360" w:lineRule="auto"/>
        <w:ind w:firstLine="708"/>
        <w:jc w:val="both"/>
      </w:pPr>
      <w:r w:rsidRPr="007D3685">
        <w:t xml:space="preserve">In </w:t>
      </w:r>
      <w:r w:rsidR="00520649">
        <w:t>Union</w:t>
      </w:r>
      <w:r w:rsidRPr="007D3685">
        <w:t xml:space="preserve"> competition law, the concept of undertaking arises, </w:t>
      </w:r>
      <w:r w:rsidR="00520649">
        <w:t>with</w:t>
      </w:r>
      <w:r w:rsidRPr="007D3685">
        <w:t xml:space="preserve">er than the idea of mercantile company. The </w:t>
      </w:r>
      <w:r>
        <w:t>undertaking</w:t>
      </w:r>
      <w:r w:rsidRPr="007D3685">
        <w:t xml:space="preserve"> is composed of a unitary organization of personal, tangible and intangible elements, connected to a legally autonomous subject</w:t>
      </w:r>
      <w:r>
        <w:t>,</w:t>
      </w:r>
      <w:r w:rsidRPr="007D3685">
        <w:t xml:space="preserve"> pursuing a lasting</w:t>
      </w:r>
      <w:r>
        <w:t xml:space="preserve"> determined and</w:t>
      </w:r>
      <w:r w:rsidRPr="007D3685">
        <w:t xml:space="preserve"> economic</w:t>
      </w:r>
      <w:r>
        <w:t>al</w:t>
      </w:r>
      <w:r>
        <w:rPr>
          <w:rStyle w:val="FootnoteReference"/>
        </w:rPr>
        <w:footnoteReference w:id="10"/>
      </w:r>
      <w:r>
        <w:t>, combining legal</w:t>
      </w:r>
      <w:r w:rsidRPr="007D3685">
        <w:t xml:space="preserve"> and economic </w:t>
      </w:r>
      <w:r>
        <w:t>criteria</w:t>
      </w:r>
      <w:r w:rsidRPr="007D3685">
        <w:t xml:space="preserve"> </w:t>
      </w:r>
      <w:r w:rsidRPr="007D3685">
        <w:lastRenderedPageBreak/>
        <w:t xml:space="preserve">requiring legal personality. </w:t>
      </w:r>
      <w:r w:rsidRPr="007E765B">
        <w:t xml:space="preserve">The Commission has highlighted that the concept of </w:t>
      </w:r>
      <w:r>
        <w:t>undertaking</w:t>
      </w:r>
      <w:r w:rsidRPr="007E765B">
        <w:t xml:space="preserve"> is not intertwined with the legal personality and that the concept covers all entities</w:t>
      </w:r>
      <w:r>
        <w:t xml:space="preserve"> engaged in economic activities</w:t>
      </w:r>
      <w:r>
        <w:rPr>
          <w:rStyle w:val="FootnoteReference"/>
        </w:rPr>
        <w:footnoteReference w:id="11"/>
      </w:r>
      <w:r w:rsidRPr="007E765B">
        <w:t>: do</w:t>
      </w:r>
      <w:r>
        <w:t>es</w:t>
      </w:r>
      <w:r w:rsidRPr="007E765B">
        <w:t xml:space="preserve"> </w:t>
      </w:r>
      <w:r>
        <w:t xml:space="preserve">not required a lucrative scope </w:t>
      </w:r>
      <w:r w:rsidRPr="007E765B">
        <w:t>and is indifferent to legal form. That is, it is consi</w:t>
      </w:r>
      <w:r>
        <w:t>dered undertaking any economic unit</w:t>
      </w:r>
      <w:r>
        <w:rPr>
          <w:rStyle w:val="FootnoteReference"/>
        </w:rPr>
        <w:footnoteReference w:id="12"/>
      </w:r>
      <w:r w:rsidRPr="007E765B">
        <w:t>, equipped with separate legal personality or not, since able to define independently their business strategy.</w:t>
      </w:r>
    </w:p>
    <w:p w:rsidR="003C5F00" w:rsidRDefault="00520649" w:rsidP="0002427E">
      <w:pPr>
        <w:spacing w:line="360" w:lineRule="auto"/>
        <w:ind w:firstLine="708"/>
        <w:jc w:val="both"/>
      </w:pPr>
      <w:r>
        <w:t>It´s then</w:t>
      </w:r>
      <w:r w:rsidR="003C5F00" w:rsidRPr="0002427E">
        <w:t xml:space="preserve"> irrelevant the legal status of the </w:t>
      </w:r>
      <w:r w:rsidR="003C5F00">
        <w:t>undertaking</w:t>
      </w:r>
      <w:r w:rsidR="003C5F00" w:rsidRPr="0002427E">
        <w:t>, not being necessary, the</w:t>
      </w:r>
      <w:r w:rsidR="003C5F00">
        <w:t xml:space="preserve"> existence of legal personality</w:t>
      </w:r>
      <w:r w:rsidR="003C5F00">
        <w:rPr>
          <w:rStyle w:val="FootnoteReference"/>
        </w:rPr>
        <w:footnoteReference w:id="13"/>
      </w:r>
      <w:r w:rsidR="003C5F00">
        <w:t>, being a public</w:t>
      </w:r>
      <w:r w:rsidR="003C5F00">
        <w:rPr>
          <w:rStyle w:val="FootnoteReference"/>
        </w:rPr>
        <w:footnoteReference w:id="14"/>
      </w:r>
      <w:r w:rsidR="003C5F00">
        <w:t xml:space="preserve"> </w:t>
      </w:r>
      <w:r w:rsidR="003C5F00" w:rsidRPr="0002427E">
        <w:t>or</w:t>
      </w:r>
      <w:r w:rsidR="003C5F00">
        <w:t xml:space="preserve"> private body, single or social</w:t>
      </w:r>
      <w:r w:rsidR="003C5F00">
        <w:rPr>
          <w:rStyle w:val="FootnoteReference"/>
        </w:rPr>
        <w:footnoteReference w:id="15"/>
      </w:r>
      <w:r w:rsidR="003C5F00" w:rsidRPr="0002427E">
        <w:t xml:space="preserve">, since </w:t>
      </w:r>
      <w:r w:rsidR="003C5F00">
        <w:t xml:space="preserve">it </w:t>
      </w:r>
      <w:r w:rsidR="003C5F00" w:rsidRPr="0002427E">
        <w:t>will be participating in</w:t>
      </w:r>
      <w:r w:rsidR="003C5F00">
        <w:t xml:space="preserve"> the</w:t>
      </w:r>
      <w:r w:rsidR="003C5F00" w:rsidRPr="0002427E">
        <w:t xml:space="preserve"> economic life, </w:t>
      </w:r>
      <w:r w:rsidR="003C5F00">
        <w:t xml:space="preserve">it </w:t>
      </w:r>
      <w:r w:rsidR="003C5F00" w:rsidRPr="0002427E">
        <w:t>is susceptible to act on competition and</w:t>
      </w:r>
      <w:r>
        <w:t>,</w:t>
      </w:r>
      <w:r w:rsidR="003C5F00" w:rsidRPr="0002427E">
        <w:t xml:space="preserve"> essential</w:t>
      </w:r>
      <w:r w:rsidR="003C5F00">
        <w:t>ly, it has</w:t>
      </w:r>
      <w:r w:rsidR="003C5F00" w:rsidRPr="0002427E">
        <w:t xml:space="preserve"> decision-making autonomy.</w:t>
      </w:r>
      <w:r w:rsidR="003C5F00">
        <w:t xml:space="preserve"> </w:t>
      </w:r>
      <w:r w:rsidR="003C5F00" w:rsidRPr="00D10649">
        <w:t xml:space="preserve">The legal status of the </w:t>
      </w:r>
      <w:r w:rsidR="003C5F00">
        <w:t>undertaking</w:t>
      </w:r>
      <w:r w:rsidR="003C5F00" w:rsidRPr="00D10649">
        <w:t xml:space="preserve"> includes individuals, companies, associations, professional orders and unions. However, there is no doubt, that it will be necessary to find a vehicle with legal personality for the applicability of many regulations, as is the ca</w:t>
      </w:r>
      <w:r w:rsidR="003C5F00">
        <w:t xml:space="preserve">se: decisions of the Commission </w:t>
      </w:r>
      <w:r w:rsidR="003C5F00" w:rsidRPr="00D10649">
        <w:t xml:space="preserve">in investigative matters, shall require a person, physical or collective, for to make operational application of a fine, for example. However, the fact that we have to find an </w:t>
      </w:r>
      <w:r w:rsidR="003C5F00" w:rsidRPr="00D10649">
        <w:lastRenderedPageBreak/>
        <w:t xml:space="preserve">entity with legal personality connected with the </w:t>
      </w:r>
      <w:r w:rsidR="003C5F00">
        <w:t>undertaking</w:t>
      </w:r>
      <w:r w:rsidR="003C5F00" w:rsidRPr="00D10649">
        <w:t xml:space="preserve"> to achieve certain decisions does not invalidate the concept of </w:t>
      </w:r>
      <w:r w:rsidR="003C5F00">
        <w:t>undertaking</w:t>
      </w:r>
      <w:r w:rsidR="003C5F00" w:rsidRPr="00D10649">
        <w:t xml:space="preserve"> recognition in the broader sense.</w:t>
      </w:r>
    </w:p>
    <w:p w:rsidR="003C5F00" w:rsidRPr="009C7083" w:rsidRDefault="003C5F00" w:rsidP="00D10649">
      <w:pPr>
        <w:spacing w:line="360" w:lineRule="auto"/>
        <w:ind w:firstLine="708"/>
        <w:jc w:val="both"/>
      </w:pPr>
      <w:r w:rsidRPr="00D10649">
        <w:t xml:space="preserve">Anyway, the notion of </w:t>
      </w:r>
      <w:r>
        <w:t>undertaking</w:t>
      </w:r>
      <w:r w:rsidRPr="00D10649">
        <w:t>, for Community competition law, is very broad and almost neutral regardin</w:t>
      </w:r>
      <w:r>
        <w:t xml:space="preserve">g the legal form of the </w:t>
      </w:r>
      <w:r w:rsidR="00520649">
        <w:t>company</w:t>
      </w:r>
      <w:r>
        <w:rPr>
          <w:rStyle w:val="FootnoteReference"/>
        </w:rPr>
        <w:footnoteReference w:id="16"/>
      </w:r>
      <w:r>
        <w:t>. If we use national criteria</w:t>
      </w:r>
      <w:r w:rsidRPr="00D10649">
        <w:t xml:space="preserve">, </w:t>
      </w:r>
      <w:r>
        <w:t>by the law</w:t>
      </w:r>
      <w:r w:rsidRPr="00D10649">
        <w:t xml:space="preserve"> of each </w:t>
      </w:r>
      <w:r>
        <w:t>member state, that would give as many</w:t>
      </w:r>
      <w:r w:rsidRPr="00D10649">
        <w:t xml:space="preserve"> </w:t>
      </w:r>
      <w:r>
        <w:t xml:space="preserve">interpretation of the Treaty as state members. </w:t>
      </w:r>
      <w:r w:rsidRPr="009C7083">
        <w:t>Thus, the criterion has to be found in its own right of the European Union.</w:t>
      </w:r>
    </w:p>
    <w:p w:rsidR="003C5F00" w:rsidRDefault="003C5F00" w:rsidP="007D3685">
      <w:pPr>
        <w:spacing w:line="360" w:lineRule="auto"/>
        <w:ind w:firstLine="708"/>
        <w:jc w:val="both"/>
      </w:pPr>
      <w:r w:rsidRPr="00972ED7">
        <w:t>Community legislation comes perfecting the application of concept, through jurisprudence</w:t>
      </w:r>
      <w:r>
        <w:rPr>
          <w:rStyle w:val="FootnoteReference"/>
        </w:rPr>
        <w:footnoteReference w:id="17"/>
      </w:r>
      <w:r w:rsidRPr="00972ED7">
        <w:t xml:space="preserve">, even considering the size of the </w:t>
      </w:r>
      <w:r>
        <w:t>undertaking</w:t>
      </w:r>
      <w:r>
        <w:rPr>
          <w:rStyle w:val="FootnoteReference"/>
        </w:rPr>
        <w:footnoteReference w:id="18"/>
      </w:r>
      <w:r w:rsidRPr="00972ED7">
        <w:t>.</w:t>
      </w:r>
    </w:p>
    <w:p w:rsidR="003C5F00" w:rsidRDefault="003C5F00" w:rsidP="007D3685">
      <w:pPr>
        <w:spacing w:line="360" w:lineRule="auto"/>
        <w:ind w:firstLine="708"/>
        <w:jc w:val="both"/>
      </w:pPr>
    </w:p>
    <w:p w:rsidR="003C5F00" w:rsidRPr="00BC0216" w:rsidRDefault="003C5F00" w:rsidP="00BC0216">
      <w:pPr>
        <w:pStyle w:val="Default"/>
        <w:numPr>
          <w:ilvl w:val="0"/>
          <w:numId w:val="1"/>
        </w:numPr>
        <w:spacing w:line="360" w:lineRule="auto"/>
        <w:jc w:val="both"/>
        <w:rPr>
          <w:rFonts w:ascii="Times New Roman" w:hAnsi="Times New Roman" w:cs="Times New Roman"/>
          <w:b/>
          <w:bCs/>
          <w:color w:val="auto"/>
          <w:sz w:val="28"/>
          <w:szCs w:val="28"/>
        </w:rPr>
      </w:pPr>
      <w:r w:rsidRPr="00BC0216">
        <w:rPr>
          <w:rFonts w:ascii="Times New Roman" w:hAnsi="Times New Roman" w:cs="Times New Roman"/>
          <w:b/>
          <w:bCs/>
          <w:color w:val="auto"/>
          <w:sz w:val="28"/>
          <w:szCs w:val="28"/>
          <w:lang w:val="en-GB"/>
        </w:rPr>
        <w:t>Permanent establishment</w:t>
      </w:r>
    </w:p>
    <w:p w:rsidR="003C5F00" w:rsidRPr="00BC0216" w:rsidRDefault="003C5F00" w:rsidP="00BC0216">
      <w:pPr>
        <w:pStyle w:val="ListParagraph"/>
        <w:numPr>
          <w:ilvl w:val="1"/>
          <w:numId w:val="1"/>
        </w:numPr>
        <w:shd w:val="clear" w:color="auto" w:fill="FFFFFF"/>
        <w:spacing w:line="300" w:lineRule="atLeast"/>
        <w:textAlignment w:val="top"/>
        <w:rPr>
          <w:b/>
          <w:bCs/>
        </w:rPr>
      </w:pPr>
      <w:r>
        <w:rPr>
          <w:b/>
          <w:bCs/>
        </w:rPr>
        <w:t xml:space="preserve"> O</w:t>
      </w:r>
      <w:r w:rsidRPr="00BC0216">
        <w:rPr>
          <w:b/>
          <w:bCs/>
        </w:rPr>
        <w:t>rigin of the concept</w:t>
      </w:r>
    </w:p>
    <w:p w:rsidR="003C5F00" w:rsidRDefault="003C5F00" w:rsidP="00BC0216">
      <w:pPr>
        <w:pStyle w:val="Default"/>
        <w:spacing w:line="360" w:lineRule="auto"/>
        <w:ind w:left="1068"/>
        <w:jc w:val="both"/>
        <w:rPr>
          <w:rFonts w:ascii="Times New Roman" w:hAnsi="Times New Roman" w:cs="Times New Roman"/>
          <w:b/>
          <w:bCs/>
          <w:color w:val="auto"/>
        </w:rPr>
      </w:pPr>
    </w:p>
    <w:p w:rsidR="003C5F00" w:rsidRDefault="003C5F00" w:rsidP="00BC0216">
      <w:pPr>
        <w:pStyle w:val="Default"/>
        <w:spacing w:line="360" w:lineRule="auto"/>
        <w:ind w:firstLine="708"/>
        <w:jc w:val="both"/>
        <w:rPr>
          <w:rFonts w:ascii="Times New Roman" w:hAnsi="Times New Roman" w:cs="Times New Roman"/>
          <w:color w:val="auto"/>
          <w:lang w:val="en-GB"/>
        </w:rPr>
      </w:pPr>
      <w:r w:rsidRPr="00916FCA">
        <w:rPr>
          <w:rFonts w:ascii="Times New Roman" w:hAnsi="Times New Roman" w:cs="Times New Roman"/>
          <w:color w:val="auto"/>
          <w:lang w:val="en-GB"/>
        </w:rPr>
        <w:t>The concept of permanent establishment has shown a remarkable resistance over time a</w:t>
      </w:r>
      <w:r>
        <w:rPr>
          <w:rFonts w:ascii="Times New Roman" w:hAnsi="Times New Roman" w:cs="Times New Roman"/>
          <w:color w:val="auto"/>
          <w:lang w:val="en-GB"/>
        </w:rPr>
        <w:t>nd is one of the key concepts of complex international tax law</w:t>
      </w:r>
      <w:r>
        <w:rPr>
          <w:rStyle w:val="FootnoteReference"/>
          <w:rFonts w:ascii="Times New Roman" w:hAnsi="Times New Roman" w:cs="Times New Roman"/>
          <w:color w:val="auto"/>
          <w:lang w:val="en-GB"/>
        </w:rPr>
        <w:footnoteReference w:id="19"/>
      </w:r>
      <w:r w:rsidRPr="00916FCA">
        <w:rPr>
          <w:rFonts w:ascii="Times New Roman" w:hAnsi="Times New Roman" w:cs="Times New Roman"/>
          <w:color w:val="auto"/>
          <w:lang w:val="en-GB"/>
        </w:rPr>
        <w:t>. Historically, the concept of permanent establishment emerged for the first time in Prussia, in the Industrial Code of 1845 and was later used in the first double taxation agreements concluded in the 19th century.</w:t>
      </w:r>
    </w:p>
    <w:p w:rsidR="003C5F00" w:rsidRDefault="003C5F00" w:rsidP="00BC0216">
      <w:pPr>
        <w:pStyle w:val="Default"/>
        <w:spacing w:line="360" w:lineRule="auto"/>
        <w:ind w:firstLine="708"/>
        <w:jc w:val="both"/>
        <w:rPr>
          <w:rFonts w:ascii="Times New Roman" w:hAnsi="Times New Roman" w:cs="Times New Roman"/>
          <w:color w:val="auto"/>
          <w:lang w:val="en-GB"/>
        </w:rPr>
      </w:pPr>
      <w:r w:rsidRPr="00916FCA">
        <w:rPr>
          <w:rFonts w:ascii="Times New Roman" w:hAnsi="Times New Roman" w:cs="Times New Roman"/>
          <w:color w:val="auto"/>
          <w:lang w:val="en-GB"/>
        </w:rPr>
        <w:t>This mechanism was created to "fight" realities that began to worry the Nations, as for example, the interna</w:t>
      </w:r>
      <w:r>
        <w:rPr>
          <w:rFonts w:ascii="Times New Roman" w:hAnsi="Times New Roman" w:cs="Times New Roman"/>
          <w:color w:val="auto"/>
          <w:lang w:val="en-GB"/>
        </w:rPr>
        <w:t>tional double taxation. Since, t</w:t>
      </w:r>
      <w:r w:rsidRPr="00916FCA">
        <w:rPr>
          <w:rFonts w:ascii="Times New Roman" w:hAnsi="Times New Roman" w:cs="Times New Roman"/>
          <w:color w:val="auto"/>
          <w:lang w:val="en-GB"/>
        </w:rPr>
        <w:t>hen</w:t>
      </w:r>
      <w:r>
        <w:rPr>
          <w:rFonts w:ascii="Times New Roman" w:hAnsi="Times New Roman" w:cs="Times New Roman"/>
          <w:color w:val="auto"/>
          <w:lang w:val="en-GB"/>
        </w:rPr>
        <w:t>,</w:t>
      </w:r>
      <w:r w:rsidRPr="00916FCA">
        <w:rPr>
          <w:rFonts w:ascii="Times New Roman" w:hAnsi="Times New Roman" w:cs="Times New Roman"/>
          <w:color w:val="auto"/>
          <w:lang w:val="en-GB"/>
        </w:rPr>
        <w:t xml:space="preserve"> international trade began to develop, through cross-border sales of manufactured products, implying a fixed presence in foreign countries in order to develop some activities.</w:t>
      </w:r>
    </w:p>
    <w:p w:rsidR="003C5F00" w:rsidRDefault="003C5F00" w:rsidP="00BC0216">
      <w:pPr>
        <w:pStyle w:val="Default"/>
        <w:spacing w:line="360" w:lineRule="auto"/>
        <w:ind w:firstLine="708"/>
        <w:jc w:val="both"/>
        <w:rPr>
          <w:rFonts w:ascii="Times New Roman" w:hAnsi="Times New Roman" w:cs="Times New Roman"/>
          <w:color w:val="auto"/>
          <w:lang w:val="en-GB"/>
        </w:rPr>
      </w:pPr>
      <w:r w:rsidRPr="00EC5DF3">
        <w:rPr>
          <w:rFonts w:ascii="Times New Roman" w:hAnsi="Times New Roman" w:cs="Times New Roman"/>
          <w:color w:val="auto"/>
          <w:lang w:val="en-GB"/>
        </w:rPr>
        <w:t>This reality has given rise to the following question: is the</w:t>
      </w:r>
      <w:r>
        <w:rPr>
          <w:rFonts w:ascii="Times New Roman" w:hAnsi="Times New Roman" w:cs="Times New Roman"/>
          <w:color w:val="auto"/>
          <w:lang w:val="en-GB"/>
        </w:rPr>
        <w:t xml:space="preserve"> tax revenue</w:t>
      </w:r>
      <w:r w:rsidRPr="00EC5DF3">
        <w:rPr>
          <w:rFonts w:ascii="Times New Roman" w:hAnsi="Times New Roman" w:cs="Times New Roman"/>
          <w:color w:val="auto"/>
          <w:lang w:val="en-GB"/>
        </w:rPr>
        <w:t xml:space="preserve"> country of it, or the State </w:t>
      </w:r>
      <w:r>
        <w:rPr>
          <w:rFonts w:ascii="Times New Roman" w:hAnsi="Times New Roman" w:cs="Times New Roman"/>
          <w:color w:val="auto"/>
          <w:lang w:val="en-GB"/>
        </w:rPr>
        <w:t>company</w:t>
      </w:r>
      <w:r w:rsidRPr="00EC5DF3">
        <w:rPr>
          <w:rFonts w:ascii="Times New Roman" w:hAnsi="Times New Roman" w:cs="Times New Roman"/>
          <w:color w:val="auto"/>
          <w:lang w:val="en-GB"/>
        </w:rPr>
        <w:t xml:space="preserve"> headquarters? This issue was to the discretion of the State </w:t>
      </w:r>
      <w:r>
        <w:rPr>
          <w:rFonts w:ascii="Times New Roman" w:hAnsi="Times New Roman" w:cs="Times New Roman"/>
          <w:color w:val="auto"/>
          <w:lang w:val="en-GB"/>
        </w:rPr>
        <w:t xml:space="preserve">with the </w:t>
      </w:r>
      <w:r w:rsidRPr="00EC5DF3">
        <w:rPr>
          <w:rFonts w:ascii="Times New Roman" w:hAnsi="Times New Roman" w:cs="Times New Roman"/>
          <w:color w:val="auto"/>
          <w:lang w:val="en-GB"/>
        </w:rPr>
        <w:t>income source. Often, that would have taxed in the country of origin and also in the undertaking headquarters the same income.</w:t>
      </w:r>
    </w:p>
    <w:p w:rsidR="003C5F00" w:rsidRDefault="003C5F00" w:rsidP="00BC0216">
      <w:pPr>
        <w:pStyle w:val="Default"/>
        <w:spacing w:line="360" w:lineRule="auto"/>
        <w:ind w:firstLine="708"/>
        <w:jc w:val="both"/>
        <w:rPr>
          <w:rFonts w:ascii="Times New Roman" w:hAnsi="Times New Roman" w:cs="Times New Roman"/>
          <w:color w:val="auto"/>
          <w:lang w:val="en-GB"/>
        </w:rPr>
      </w:pPr>
      <w:r w:rsidRPr="0052763F">
        <w:rPr>
          <w:rFonts w:ascii="Times New Roman" w:hAnsi="Times New Roman" w:cs="Times New Roman"/>
          <w:color w:val="auto"/>
          <w:lang w:val="en-GB"/>
        </w:rPr>
        <w:lastRenderedPageBreak/>
        <w:t>Accordingly, the League of Nations commissioned a group of experts in tax law to develop an instrument that could avoid double taxation. The Group of experts has reached a result: the permanent establishment.</w:t>
      </w:r>
    </w:p>
    <w:p w:rsidR="003C5F00" w:rsidRDefault="003C5F00" w:rsidP="00BC0216">
      <w:pPr>
        <w:pStyle w:val="Default"/>
        <w:spacing w:line="360" w:lineRule="auto"/>
        <w:ind w:firstLine="708"/>
        <w:jc w:val="both"/>
        <w:rPr>
          <w:rFonts w:ascii="Times New Roman" w:hAnsi="Times New Roman" w:cs="Times New Roman"/>
          <w:color w:val="auto"/>
          <w:lang w:val="en-GB"/>
        </w:rPr>
      </w:pPr>
      <w:r w:rsidRPr="007F1A71">
        <w:rPr>
          <w:rFonts w:ascii="Times New Roman" w:hAnsi="Times New Roman" w:cs="Times New Roman"/>
          <w:color w:val="auto"/>
          <w:lang w:val="en-GB"/>
        </w:rPr>
        <w:t>This concept was enshrined in tax model of 1927 Convention, being later adopted by the Model Tax Convention on income and on capital of the Organization for Economic cooperation and</w:t>
      </w:r>
      <w:r>
        <w:rPr>
          <w:rFonts w:ascii="Times New Roman" w:hAnsi="Times New Roman" w:cs="Times New Roman"/>
          <w:color w:val="auto"/>
          <w:lang w:val="en-GB"/>
        </w:rPr>
        <w:t xml:space="preserve"> development, MC OECD, in 1963 </w:t>
      </w:r>
      <w:r w:rsidRPr="007F1A71">
        <w:rPr>
          <w:rFonts w:ascii="Times New Roman" w:hAnsi="Times New Roman" w:cs="Times New Roman"/>
          <w:color w:val="auto"/>
          <w:lang w:val="en-GB"/>
        </w:rPr>
        <w:t>and along its several revisions.</w:t>
      </w:r>
    </w:p>
    <w:p w:rsidR="003C5F00" w:rsidRPr="007F1A71" w:rsidRDefault="003C5F00" w:rsidP="00BC0216">
      <w:pPr>
        <w:pStyle w:val="Default"/>
        <w:spacing w:line="360" w:lineRule="auto"/>
        <w:ind w:firstLine="708"/>
        <w:jc w:val="both"/>
      </w:pPr>
      <w:r w:rsidRPr="007F1A71">
        <w:rPr>
          <w:rFonts w:ascii="Times New Roman" w:hAnsi="Times New Roman" w:cs="Times New Roman"/>
          <w:color w:val="auto"/>
        </w:rPr>
        <w:t xml:space="preserve">Thus, the concept of permanent establishment, emerges as a mechanism to control the </w:t>
      </w:r>
      <w:r w:rsidRPr="007F1A71">
        <w:t>“</w:t>
      </w:r>
      <w:r w:rsidRPr="007F1A71">
        <w:rPr>
          <w:i/>
          <w:iCs/>
        </w:rPr>
        <w:t>situações em que não haja coincidência entre o país onde tem origem um determinado rendimento e aquele onde tem sede ou direcção efectiva a sociedade que é seu titular</w:t>
      </w:r>
      <w:r w:rsidRPr="007F1A71">
        <w:t>”</w:t>
      </w:r>
      <w:r>
        <w:rPr>
          <w:rStyle w:val="FootnoteReference"/>
          <w:rFonts w:cs="Times New Roman"/>
        </w:rPr>
        <w:footnoteReference w:id="20"/>
      </w:r>
      <w:r w:rsidRPr="007F1A71">
        <w:t>.</w:t>
      </w:r>
    </w:p>
    <w:p w:rsidR="003C5F00" w:rsidRDefault="003C5F00" w:rsidP="00BC0216">
      <w:pPr>
        <w:pStyle w:val="Default"/>
        <w:spacing w:line="360" w:lineRule="auto"/>
        <w:ind w:firstLine="708"/>
        <w:jc w:val="both"/>
        <w:rPr>
          <w:rFonts w:cs="Times New Roman"/>
        </w:rPr>
      </w:pPr>
      <w:r w:rsidRPr="00DA6EC2">
        <w:rPr>
          <w:rFonts w:ascii="Times New Roman" w:hAnsi="Times New Roman" w:cs="Times New Roman"/>
          <w:color w:val="auto"/>
        </w:rPr>
        <w:t>Ove</w:t>
      </w:r>
      <w:r>
        <w:rPr>
          <w:rFonts w:ascii="Times New Roman" w:hAnsi="Times New Roman" w:cs="Times New Roman"/>
          <w:color w:val="auto"/>
        </w:rPr>
        <w:t>r time various characteristics we</w:t>
      </w:r>
      <w:r w:rsidRPr="00DA6EC2">
        <w:rPr>
          <w:rFonts w:ascii="Times New Roman" w:hAnsi="Times New Roman" w:cs="Times New Roman"/>
          <w:color w:val="auto"/>
        </w:rPr>
        <w:t xml:space="preserve">re attributed to the concept of permanent establishment, such as the </w:t>
      </w:r>
      <w:r w:rsidRPr="00B73912">
        <w:t>“</w:t>
      </w:r>
      <w:r w:rsidRPr="00B73912">
        <w:rPr>
          <w:i/>
          <w:iCs/>
        </w:rPr>
        <w:t>estabelecimentos reais, originados pela existência de instalações físicas no país, aos estabelecimentos pessoais, originados pela presença no país de pessoas que mantêm uma relação especial (de represe</w:t>
      </w:r>
      <w:r>
        <w:rPr>
          <w:i/>
          <w:iCs/>
        </w:rPr>
        <w:t>ntação, agência ou equivalente)</w:t>
      </w:r>
      <w:r w:rsidRPr="00B73912">
        <w:rPr>
          <w:i/>
          <w:iCs/>
        </w:rPr>
        <w:t>”</w:t>
      </w:r>
      <w:r w:rsidRPr="00DA6EC2">
        <w:rPr>
          <w:rStyle w:val="FootnoteReference"/>
          <w:rFonts w:cs="Times New Roman"/>
        </w:rPr>
        <w:footnoteReference w:id="21"/>
      </w:r>
      <w:r w:rsidRPr="00DA6EC2">
        <w:t>.</w:t>
      </w:r>
    </w:p>
    <w:p w:rsidR="003C5F00" w:rsidRPr="004B357E" w:rsidRDefault="003C5F00" w:rsidP="007F1A71">
      <w:pPr>
        <w:pStyle w:val="Default"/>
        <w:spacing w:line="360" w:lineRule="auto"/>
        <w:ind w:firstLine="708"/>
        <w:jc w:val="both"/>
        <w:rPr>
          <w:rFonts w:ascii="Times New Roman" w:hAnsi="Times New Roman" w:cs="Times New Roman"/>
          <w:color w:val="auto"/>
          <w:lang w:val="en-US"/>
        </w:rPr>
      </w:pPr>
      <w:r w:rsidRPr="00BE2F17">
        <w:rPr>
          <w:rFonts w:ascii="Times New Roman" w:hAnsi="Times New Roman" w:cs="Times New Roman"/>
          <w:color w:val="auto"/>
          <w:lang w:val="en-US"/>
        </w:rPr>
        <w:t>Therefore, this concept works as a guide, helping businesses and tax authorities.</w:t>
      </w:r>
      <w:r>
        <w:rPr>
          <w:rFonts w:ascii="Times New Roman" w:hAnsi="Times New Roman" w:cs="Times New Roman"/>
          <w:color w:val="auto"/>
          <w:lang w:val="en-US"/>
        </w:rPr>
        <w:t xml:space="preserve"> </w:t>
      </w:r>
      <w:r w:rsidRPr="007F1A71">
        <w:rPr>
          <w:rFonts w:ascii="Times New Roman" w:hAnsi="Times New Roman" w:cs="Times New Roman"/>
          <w:color w:val="auto"/>
          <w:lang w:val="en-US"/>
        </w:rPr>
        <w:t>Businesses begin to know if they have a permanent establishment in a foreign country and, if not, continue their incomes to be taxed in the country of the head office.</w:t>
      </w:r>
    </w:p>
    <w:p w:rsidR="003C5F00" w:rsidRDefault="003C5F00" w:rsidP="00BC0216">
      <w:pPr>
        <w:pStyle w:val="Default"/>
        <w:spacing w:line="360" w:lineRule="auto"/>
        <w:ind w:firstLine="708"/>
        <w:jc w:val="both"/>
        <w:rPr>
          <w:rFonts w:ascii="Times New Roman" w:hAnsi="Times New Roman" w:cs="Times New Roman"/>
          <w:color w:val="auto"/>
          <w:lang w:val="en-GB"/>
        </w:rPr>
      </w:pPr>
    </w:p>
    <w:p w:rsidR="003C5F00" w:rsidRDefault="003C5F00" w:rsidP="00F645C9">
      <w:pPr>
        <w:pStyle w:val="Default"/>
        <w:numPr>
          <w:ilvl w:val="1"/>
          <w:numId w:val="1"/>
        </w:numPr>
        <w:spacing w:line="360" w:lineRule="auto"/>
        <w:jc w:val="both"/>
        <w:rPr>
          <w:rFonts w:ascii="Times New Roman" w:hAnsi="Times New Roman" w:cs="Times New Roman"/>
          <w:b/>
          <w:bCs/>
          <w:color w:val="auto"/>
          <w:lang w:val="en-GB"/>
        </w:rPr>
      </w:pPr>
      <w:r>
        <w:rPr>
          <w:rFonts w:ascii="Times New Roman" w:hAnsi="Times New Roman" w:cs="Times New Roman"/>
          <w:color w:val="auto"/>
          <w:lang w:val="en-GB"/>
        </w:rPr>
        <w:t xml:space="preserve"> </w:t>
      </w:r>
      <w:r>
        <w:rPr>
          <w:rFonts w:ascii="Times New Roman" w:hAnsi="Times New Roman" w:cs="Times New Roman"/>
          <w:b/>
          <w:bCs/>
          <w:color w:val="auto"/>
          <w:lang w:val="en-GB"/>
        </w:rPr>
        <w:t>A</w:t>
      </w:r>
      <w:r w:rsidRPr="00F645C9">
        <w:rPr>
          <w:rFonts w:ascii="Times New Roman" w:hAnsi="Times New Roman" w:cs="Times New Roman"/>
          <w:b/>
          <w:bCs/>
          <w:color w:val="auto"/>
          <w:lang w:val="en-GB"/>
        </w:rPr>
        <w:t>nalysis of the concept</w:t>
      </w:r>
    </w:p>
    <w:p w:rsidR="003C5F00" w:rsidRDefault="003C5F00" w:rsidP="00120088">
      <w:pPr>
        <w:pStyle w:val="Default"/>
        <w:spacing w:line="360" w:lineRule="auto"/>
        <w:ind w:firstLine="708"/>
        <w:jc w:val="both"/>
        <w:rPr>
          <w:rFonts w:cs="Times New Roman"/>
          <w:lang w:eastAsia="en-US"/>
        </w:rPr>
      </w:pPr>
      <w:r w:rsidRPr="00120088">
        <w:rPr>
          <w:rFonts w:ascii="Times New Roman" w:hAnsi="Times New Roman" w:cs="Times New Roman"/>
          <w:color w:val="auto"/>
        </w:rPr>
        <w:t xml:space="preserve">The concept of permanent establishment is </w:t>
      </w:r>
      <w:r w:rsidRPr="002B427E">
        <w:rPr>
          <w:lang w:eastAsia="en-US"/>
        </w:rPr>
        <w:t>“</w:t>
      </w:r>
      <w:r w:rsidRPr="002B427E">
        <w:rPr>
          <w:i/>
          <w:iCs/>
          <w:lang w:eastAsia="en-US"/>
        </w:rPr>
        <w:t>directamente ligado com o princípio da tributação na fonte pois permite tributar rendimentos de não residentes, que possuam uma</w:t>
      </w:r>
      <w:r w:rsidRPr="002B427E">
        <w:rPr>
          <w:lang w:eastAsia="en-US"/>
        </w:rPr>
        <w:t xml:space="preserve"> </w:t>
      </w:r>
      <w:r w:rsidRPr="002B427E">
        <w:rPr>
          <w:i/>
          <w:iCs/>
          <w:lang w:eastAsia="en-US"/>
        </w:rPr>
        <w:t>base organizativa estável em território português, sem preencher no entanto os testes de residência (sede ou direcção</w:t>
      </w:r>
      <w:r>
        <w:rPr>
          <w:i/>
          <w:iCs/>
          <w:lang w:eastAsia="en-US"/>
        </w:rPr>
        <w:t xml:space="preserve"> efectiva)</w:t>
      </w:r>
      <w:r w:rsidRPr="002B427E">
        <w:rPr>
          <w:i/>
          <w:iCs/>
          <w:lang w:eastAsia="en-US"/>
        </w:rPr>
        <w:t>”</w:t>
      </w:r>
      <w:r w:rsidRPr="009505D6">
        <w:rPr>
          <w:rFonts w:cs="Times New Roman"/>
          <w:vertAlign w:val="superscript"/>
          <w:lang w:eastAsia="en-US"/>
        </w:rPr>
        <w:footnoteReference w:id="22"/>
      </w:r>
      <w:r>
        <w:rPr>
          <w:i/>
          <w:iCs/>
          <w:lang w:eastAsia="en-US"/>
        </w:rPr>
        <w:t>,</w:t>
      </w:r>
      <w:r w:rsidRPr="00120088">
        <w:rPr>
          <w:lang w:eastAsia="en-US"/>
        </w:rPr>
        <w:t xml:space="preserve"> that is, it was defined a</w:t>
      </w:r>
      <w:r>
        <w:rPr>
          <w:lang w:eastAsia="en-US"/>
        </w:rPr>
        <w:t>s a</w:t>
      </w:r>
      <w:r w:rsidRPr="00120088">
        <w:rPr>
          <w:lang w:eastAsia="en-US"/>
        </w:rPr>
        <w:t xml:space="preserve"> specific criteria to consider </w:t>
      </w:r>
      <w:r>
        <w:rPr>
          <w:lang w:eastAsia="en-US"/>
        </w:rPr>
        <w:t xml:space="preserve">in </w:t>
      </w:r>
      <w:r w:rsidRPr="00120088">
        <w:rPr>
          <w:lang w:eastAsia="en-US"/>
        </w:rPr>
        <w:t>the business organization, in addition to the headquarters and effective direction</w:t>
      </w:r>
      <w:r>
        <w:rPr>
          <w:rStyle w:val="FootnoteReference"/>
          <w:rFonts w:cs="Times New Roman"/>
          <w:lang w:val="en-GB" w:eastAsia="en-US"/>
        </w:rPr>
        <w:footnoteReference w:id="23"/>
      </w:r>
      <w:r w:rsidRPr="00120088">
        <w:rPr>
          <w:lang w:eastAsia="en-US"/>
        </w:rPr>
        <w:t>.</w:t>
      </w:r>
    </w:p>
    <w:p w:rsidR="003C5F00" w:rsidRDefault="003C5F00" w:rsidP="00120088">
      <w:pPr>
        <w:pStyle w:val="Default"/>
        <w:spacing w:line="360" w:lineRule="auto"/>
        <w:ind w:firstLine="708"/>
        <w:jc w:val="both"/>
        <w:rPr>
          <w:lang w:eastAsia="en-US"/>
        </w:rPr>
      </w:pPr>
      <w:r w:rsidRPr="00120088">
        <w:rPr>
          <w:rFonts w:ascii="Times New Roman" w:hAnsi="Times New Roman" w:cs="Times New Roman"/>
          <w:color w:val="auto"/>
        </w:rPr>
        <w:lastRenderedPageBreak/>
        <w:t xml:space="preserve">This figure is thus a legal </w:t>
      </w:r>
      <w:r w:rsidRPr="002B427E">
        <w:rPr>
          <w:lang w:eastAsia="en-US"/>
        </w:rPr>
        <w:t>“</w:t>
      </w:r>
      <w:r w:rsidRPr="002B427E">
        <w:rPr>
          <w:i/>
          <w:iCs/>
          <w:lang w:eastAsia="en-US"/>
        </w:rPr>
        <w:t>tipificação fiscal para situações que se foram tornando cada vez mais frequentes nas relações económicas internacionais, de exercício de actividades por uma empresa que tem a sua sede num determinado país num outro país, sem aí proceder à constituição jurídica de uma sociedade</w:t>
      </w:r>
      <w:r w:rsidRPr="002B427E">
        <w:rPr>
          <w:lang w:eastAsia="en-US"/>
        </w:rPr>
        <w:t>”</w:t>
      </w:r>
      <w:r w:rsidRPr="002B427E">
        <w:rPr>
          <w:rFonts w:cs="Times New Roman"/>
          <w:vertAlign w:val="superscript"/>
          <w:lang w:eastAsia="en-US"/>
        </w:rPr>
        <w:footnoteReference w:id="24"/>
      </w:r>
      <w:r>
        <w:rPr>
          <w:lang w:eastAsia="en-US"/>
        </w:rPr>
        <w:t>.</w:t>
      </w:r>
    </w:p>
    <w:p w:rsidR="003C5F00" w:rsidRDefault="003C5F00" w:rsidP="00120088">
      <w:pPr>
        <w:pStyle w:val="Default"/>
        <w:spacing w:line="360" w:lineRule="auto"/>
        <w:ind w:firstLine="708"/>
        <w:jc w:val="both"/>
        <w:rPr>
          <w:rFonts w:ascii="Times New Roman" w:hAnsi="Times New Roman" w:cs="Times New Roman"/>
          <w:color w:val="auto"/>
          <w:lang w:val="en-GB"/>
        </w:rPr>
      </w:pPr>
      <w:r w:rsidRPr="00120088">
        <w:rPr>
          <w:rFonts w:ascii="Times New Roman" w:hAnsi="Times New Roman" w:cs="Times New Roman"/>
          <w:color w:val="auto"/>
          <w:lang w:val="en-GB"/>
        </w:rPr>
        <w:t xml:space="preserve">In the Portuguese legal order the codes indicate the income tax </w:t>
      </w:r>
      <w:r>
        <w:rPr>
          <w:rFonts w:ascii="Times New Roman" w:hAnsi="Times New Roman" w:cs="Times New Roman"/>
          <w:color w:val="auto"/>
          <w:lang w:val="en-GB"/>
        </w:rPr>
        <w:t xml:space="preserve">of </w:t>
      </w:r>
      <w:r w:rsidRPr="00120088">
        <w:rPr>
          <w:rFonts w:ascii="Times New Roman" w:hAnsi="Times New Roman" w:cs="Times New Roman"/>
          <w:color w:val="auto"/>
          <w:lang w:val="en-GB"/>
        </w:rPr>
        <w:t>taxpayers who are required to pay the tax, if they have residence, head office or effective direction in Portuguese territory.</w:t>
      </w:r>
    </w:p>
    <w:p w:rsidR="003C5F00" w:rsidRDefault="003C5F00" w:rsidP="00120088">
      <w:pPr>
        <w:pStyle w:val="Default"/>
        <w:spacing w:line="360" w:lineRule="auto"/>
        <w:ind w:firstLine="708"/>
        <w:jc w:val="both"/>
        <w:rPr>
          <w:rFonts w:ascii="Times New Roman" w:hAnsi="Times New Roman" w:cs="Times New Roman"/>
          <w:color w:val="auto"/>
          <w:lang w:val="en-GB"/>
        </w:rPr>
      </w:pPr>
      <w:r w:rsidRPr="00120088">
        <w:rPr>
          <w:rFonts w:ascii="Times New Roman" w:hAnsi="Times New Roman" w:cs="Times New Roman"/>
          <w:color w:val="auto"/>
          <w:lang w:val="en-GB"/>
        </w:rPr>
        <w:t xml:space="preserve">However, in addition to the listed entities </w:t>
      </w:r>
      <w:r>
        <w:rPr>
          <w:rFonts w:ascii="Times New Roman" w:hAnsi="Times New Roman" w:cs="Times New Roman"/>
          <w:color w:val="auto"/>
          <w:lang w:val="en-GB"/>
        </w:rPr>
        <w:t xml:space="preserve">which </w:t>
      </w:r>
      <w:r w:rsidRPr="00120088">
        <w:rPr>
          <w:rFonts w:ascii="Times New Roman" w:hAnsi="Times New Roman" w:cs="Times New Roman"/>
          <w:color w:val="auto"/>
          <w:lang w:val="en-GB"/>
        </w:rPr>
        <w:t xml:space="preserve">may qualify as tax </w:t>
      </w:r>
      <w:r>
        <w:rPr>
          <w:rFonts w:ascii="Times New Roman" w:hAnsi="Times New Roman" w:cs="Times New Roman"/>
          <w:color w:val="auto"/>
          <w:lang w:val="en-GB"/>
        </w:rPr>
        <w:t>taxpayer, although not completing</w:t>
      </w:r>
      <w:r w:rsidRPr="00120088">
        <w:rPr>
          <w:rFonts w:ascii="Times New Roman" w:hAnsi="Times New Roman" w:cs="Times New Roman"/>
          <w:color w:val="auto"/>
          <w:lang w:val="en-GB"/>
        </w:rPr>
        <w:t xml:space="preserve"> all legal requirements necessary for its</w:t>
      </w:r>
      <w:r>
        <w:rPr>
          <w:rFonts w:ascii="Times New Roman" w:hAnsi="Times New Roman" w:cs="Times New Roman"/>
          <w:color w:val="auto"/>
          <w:lang w:val="en-GB"/>
        </w:rPr>
        <w:t xml:space="preserve"> </w:t>
      </w:r>
      <w:r w:rsidRPr="00120088">
        <w:rPr>
          <w:lang w:val="en-US" w:eastAsia="en-US"/>
        </w:rPr>
        <w:t>“</w:t>
      </w:r>
      <w:r w:rsidRPr="00120088">
        <w:rPr>
          <w:i/>
          <w:iCs/>
          <w:lang w:val="en-US" w:eastAsia="en-US"/>
        </w:rPr>
        <w:t>existência jurídica ou para a prática dos seus fins ou actividades</w:t>
      </w:r>
      <w:r w:rsidRPr="00120088">
        <w:rPr>
          <w:lang w:val="en-US" w:eastAsia="en-US"/>
        </w:rPr>
        <w:t>”</w:t>
      </w:r>
      <w:r w:rsidRPr="002B427E">
        <w:rPr>
          <w:rFonts w:cs="Times New Roman"/>
          <w:vertAlign w:val="superscript"/>
          <w:lang w:eastAsia="en-US"/>
        </w:rPr>
        <w:footnoteReference w:id="25"/>
      </w:r>
      <w:r>
        <w:rPr>
          <w:rFonts w:ascii="Times New Roman" w:hAnsi="Times New Roman" w:cs="Times New Roman"/>
          <w:color w:val="auto"/>
          <w:lang w:val="en-GB"/>
        </w:rPr>
        <w:t>, as</w:t>
      </w:r>
      <w:r w:rsidRPr="00120088">
        <w:rPr>
          <w:rFonts w:ascii="Times New Roman" w:hAnsi="Times New Roman" w:cs="Times New Roman"/>
          <w:color w:val="auto"/>
          <w:lang w:val="en-GB"/>
        </w:rPr>
        <w:t xml:space="preserve"> resident taxpayers but wit</w:t>
      </w:r>
      <w:r>
        <w:rPr>
          <w:rFonts w:ascii="Times New Roman" w:hAnsi="Times New Roman" w:cs="Times New Roman"/>
          <w:color w:val="auto"/>
          <w:lang w:val="en-GB"/>
        </w:rPr>
        <w:t xml:space="preserve">hout legal personality, as the </w:t>
      </w:r>
      <w:r w:rsidRPr="00120088">
        <w:rPr>
          <w:lang w:val="en-US" w:eastAsia="en-US"/>
        </w:rPr>
        <w:t>“</w:t>
      </w:r>
      <w:r w:rsidRPr="00120088">
        <w:rPr>
          <w:i/>
          <w:iCs/>
          <w:lang w:val="en-US" w:eastAsia="en-US"/>
        </w:rPr>
        <w:t>heranças jacentes, sociedades irregulares ou declaradas inválidas</w:t>
      </w:r>
      <w:r w:rsidRPr="00120088">
        <w:rPr>
          <w:lang w:val="en-US" w:eastAsia="en-US"/>
        </w:rPr>
        <w:t>”</w:t>
      </w:r>
      <w:r w:rsidRPr="002B427E">
        <w:rPr>
          <w:rFonts w:cs="Times New Roman"/>
          <w:vertAlign w:val="superscript"/>
          <w:lang w:eastAsia="en-US"/>
        </w:rPr>
        <w:footnoteReference w:id="26"/>
      </w:r>
      <w:r>
        <w:rPr>
          <w:lang w:val="en-US" w:eastAsia="en-US"/>
        </w:rPr>
        <w:t xml:space="preserve"> </w:t>
      </w:r>
      <w:r w:rsidRPr="00120088">
        <w:rPr>
          <w:rFonts w:ascii="Times New Roman" w:hAnsi="Times New Roman" w:cs="Times New Roman"/>
          <w:color w:val="auto"/>
          <w:lang w:val="en-GB"/>
        </w:rPr>
        <w:t>and the permanent establishments.</w:t>
      </w:r>
    </w:p>
    <w:p w:rsidR="003C5F00" w:rsidRDefault="003C5F00" w:rsidP="00120088">
      <w:pPr>
        <w:pStyle w:val="Default"/>
        <w:spacing w:line="360" w:lineRule="auto"/>
        <w:ind w:firstLine="708"/>
        <w:jc w:val="both"/>
        <w:rPr>
          <w:rFonts w:ascii="Times New Roman" w:hAnsi="Times New Roman" w:cs="Times New Roman"/>
          <w:color w:val="auto"/>
          <w:lang w:val="en-GB"/>
        </w:rPr>
      </w:pPr>
      <w:r w:rsidRPr="00120088">
        <w:rPr>
          <w:rFonts w:ascii="Times New Roman" w:hAnsi="Times New Roman" w:cs="Times New Roman"/>
          <w:color w:val="auto"/>
          <w:lang w:val="en-GB"/>
        </w:rPr>
        <w:t>Furthermo</w:t>
      </w:r>
      <w:r>
        <w:rPr>
          <w:rFonts w:ascii="Times New Roman" w:hAnsi="Times New Roman" w:cs="Times New Roman"/>
          <w:color w:val="auto"/>
          <w:lang w:val="en-GB"/>
        </w:rPr>
        <w:t>re, can a resident entity own</w:t>
      </w:r>
      <w:r w:rsidRPr="00120088">
        <w:rPr>
          <w:rFonts w:ascii="Times New Roman" w:hAnsi="Times New Roman" w:cs="Times New Roman"/>
          <w:color w:val="auto"/>
          <w:lang w:val="en-GB"/>
        </w:rPr>
        <w:t xml:space="preserve"> a permanent establishment located in your country of origin?</w:t>
      </w:r>
    </w:p>
    <w:p w:rsidR="003C5F00" w:rsidRDefault="003C5F00" w:rsidP="004B357E">
      <w:pPr>
        <w:pStyle w:val="Default"/>
        <w:spacing w:line="360" w:lineRule="auto"/>
        <w:ind w:firstLine="708"/>
        <w:jc w:val="both"/>
        <w:rPr>
          <w:rFonts w:ascii="Times New Roman" w:hAnsi="Times New Roman" w:cs="Times New Roman"/>
          <w:color w:val="auto"/>
          <w:lang w:val="en-GB"/>
        </w:rPr>
      </w:pPr>
      <w:r w:rsidRPr="00120088">
        <w:rPr>
          <w:rFonts w:ascii="Times New Roman" w:hAnsi="Times New Roman" w:cs="Times New Roman"/>
          <w:color w:val="auto"/>
          <w:lang w:val="en-GB"/>
        </w:rPr>
        <w:t>According to Portuguese law</w:t>
      </w:r>
      <w:r w:rsidRPr="008A3D59">
        <w:rPr>
          <w:rFonts w:cs="Times New Roman"/>
          <w:color w:val="auto"/>
          <w:vertAlign w:val="superscript"/>
          <w:lang w:eastAsia="en-US"/>
        </w:rPr>
        <w:footnoteReference w:id="27"/>
      </w:r>
      <w:r w:rsidRPr="008A3D59">
        <w:rPr>
          <w:rFonts w:ascii="Times New Roman" w:hAnsi="Times New Roman" w:cs="Times New Roman"/>
          <w:color w:val="auto"/>
          <w:lang w:val="en-GB"/>
        </w:rPr>
        <w:t>,</w:t>
      </w:r>
      <w:r w:rsidRPr="00120088">
        <w:rPr>
          <w:rFonts w:ascii="Times New Roman" w:hAnsi="Times New Roman" w:cs="Times New Roman"/>
          <w:color w:val="auto"/>
          <w:lang w:val="en-GB"/>
        </w:rPr>
        <w:t xml:space="preserve"> this can actually happen, </w:t>
      </w:r>
      <w:r>
        <w:rPr>
          <w:rFonts w:ascii="Times New Roman" w:hAnsi="Times New Roman" w:cs="Times New Roman"/>
          <w:color w:val="auto"/>
          <w:lang w:val="en-GB"/>
        </w:rPr>
        <w:t xml:space="preserve">because </w:t>
      </w:r>
      <w:r w:rsidRPr="00120088">
        <w:rPr>
          <w:rFonts w:ascii="Times New Roman" w:hAnsi="Times New Roman" w:cs="Times New Roman"/>
          <w:color w:val="auto"/>
          <w:lang w:val="en-GB"/>
        </w:rPr>
        <w:t>another interpretation would violate the constitutional principle of equality.</w:t>
      </w:r>
    </w:p>
    <w:p w:rsidR="003C5F00" w:rsidRPr="004B357E" w:rsidRDefault="003C5F00" w:rsidP="004B357E">
      <w:pPr>
        <w:pStyle w:val="Default"/>
        <w:spacing w:line="360" w:lineRule="auto"/>
        <w:ind w:firstLine="708"/>
        <w:jc w:val="both"/>
        <w:rPr>
          <w:rFonts w:ascii="Times New Roman" w:hAnsi="Times New Roman" w:cs="Times New Roman"/>
          <w:color w:val="auto"/>
          <w:lang w:val="en-GB"/>
        </w:rPr>
      </w:pPr>
    </w:p>
    <w:p w:rsidR="003C5F00" w:rsidRPr="00565C01" w:rsidRDefault="003C5F00" w:rsidP="00565C01">
      <w:pPr>
        <w:pStyle w:val="Default"/>
        <w:numPr>
          <w:ilvl w:val="2"/>
          <w:numId w:val="1"/>
        </w:numPr>
        <w:spacing w:line="360" w:lineRule="auto"/>
        <w:jc w:val="both"/>
        <w:rPr>
          <w:rFonts w:ascii="Times New Roman" w:hAnsi="Times New Roman" w:cs="Times New Roman"/>
          <w:color w:val="auto"/>
          <w:lang w:val="en-US"/>
        </w:rPr>
      </w:pPr>
      <w:r w:rsidRPr="00565C01">
        <w:rPr>
          <w:rFonts w:ascii="Times New Roman" w:hAnsi="Times New Roman" w:cs="Times New Roman"/>
          <w:b/>
          <w:bCs/>
          <w:color w:val="auto"/>
          <w:lang w:val="en-GB"/>
        </w:rPr>
        <w:t>A permanent establishment and international tax policy</w:t>
      </w:r>
    </w:p>
    <w:p w:rsidR="003C5F00" w:rsidRDefault="003C5F00" w:rsidP="00565C01">
      <w:pPr>
        <w:shd w:val="clear" w:color="auto" w:fill="FFFFFF"/>
        <w:spacing w:line="360" w:lineRule="auto"/>
        <w:ind w:firstLine="708"/>
        <w:jc w:val="both"/>
        <w:textAlignment w:val="top"/>
      </w:pPr>
      <w:r w:rsidRPr="00565C01">
        <w:t>Under conventional</w:t>
      </w:r>
      <w:r>
        <w:t xml:space="preserve"> law</w:t>
      </w:r>
      <w:r w:rsidRPr="00565C01">
        <w:t xml:space="preserve">, the criteria used to define this concept are those mentioned in OECD MC for double taxation on income and </w:t>
      </w:r>
      <w:r>
        <w:t>capital, in its article 5.</w:t>
      </w:r>
    </w:p>
    <w:p w:rsidR="003C5F00" w:rsidRDefault="003C5F00" w:rsidP="00565C01">
      <w:pPr>
        <w:shd w:val="clear" w:color="auto" w:fill="FFFFFF"/>
        <w:spacing w:line="360" w:lineRule="auto"/>
        <w:ind w:firstLine="708"/>
        <w:jc w:val="both"/>
        <w:textAlignment w:val="top"/>
        <w:rPr>
          <w:lang w:val="en-US"/>
        </w:rPr>
      </w:pPr>
      <w:r>
        <w:rPr>
          <w:lang w:val="en-US"/>
        </w:rPr>
        <w:lastRenderedPageBreak/>
        <w:t>The OECD</w:t>
      </w:r>
      <w:r>
        <w:rPr>
          <w:rStyle w:val="FootnoteReference"/>
          <w:lang w:val="en-US"/>
        </w:rPr>
        <w:footnoteReference w:id="28"/>
      </w:r>
      <w:r w:rsidRPr="005B21EF">
        <w:rPr>
          <w:lang w:val="en-US"/>
        </w:rPr>
        <w:t xml:space="preserve"> sets the permanent establishment as a facility</w:t>
      </w:r>
      <w:r>
        <w:rPr>
          <w:rStyle w:val="FootnoteReference"/>
          <w:lang w:val="en-US"/>
        </w:rPr>
        <w:footnoteReference w:id="29"/>
      </w:r>
      <w:r w:rsidRPr="005B21EF">
        <w:rPr>
          <w:lang w:val="en-US"/>
        </w:rPr>
        <w:t xml:space="preserve"> used by a </w:t>
      </w:r>
      <w:r>
        <w:rPr>
          <w:lang w:val="en-US"/>
        </w:rPr>
        <w:t>undertaking</w:t>
      </w:r>
      <w:r w:rsidRPr="005B21EF">
        <w:rPr>
          <w:lang w:val="en-US"/>
        </w:rPr>
        <w:t xml:space="preserve"> with fixed or permanent nature, provided that </w:t>
      </w:r>
      <w:r>
        <w:rPr>
          <w:lang w:val="en-US"/>
        </w:rPr>
        <w:t>fixed facility</w:t>
      </w:r>
      <w:r w:rsidRPr="005B21EF">
        <w:rPr>
          <w:lang w:val="en-US"/>
        </w:rPr>
        <w:t xml:space="preserve"> belongs to a firm or a professional with headquarters or domicile abroad. And by way of example mentioned which the facilities which constitute a permanent establishment</w:t>
      </w:r>
      <w:r>
        <w:rPr>
          <w:rStyle w:val="FootnoteReference"/>
          <w:lang w:val="en-US"/>
        </w:rPr>
        <w:footnoteReference w:id="30"/>
      </w:r>
      <w:r w:rsidRPr="005B21EF">
        <w:rPr>
          <w:lang w:val="en-US"/>
        </w:rPr>
        <w:t xml:space="preserve">. </w:t>
      </w:r>
    </w:p>
    <w:p w:rsidR="003C5F00" w:rsidRDefault="003C5F00" w:rsidP="000C495F">
      <w:pPr>
        <w:shd w:val="clear" w:color="auto" w:fill="FFFFFF"/>
        <w:spacing w:line="360" w:lineRule="auto"/>
        <w:ind w:firstLine="708"/>
        <w:jc w:val="both"/>
        <w:textAlignment w:val="top"/>
      </w:pPr>
      <w:r>
        <w:t>As for the requirement of permanence, the OECD MC, considers some installations as permanent establishment from the moment they remain for more than 12 months in a State. In practice, is not always easy to determine that a facility meets the requirements of a permanent establishment.</w:t>
      </w:r>
    </w:p>
    <w:p w:rsidR="003C5F00" w:rsidRDefault="003C5F00" w:rsidP="000C495F">
      <w:pPr>
        <w:shd w:val="clear" w:color="auto" w:fill="FFFFFF"/>
        <w:spacing w:line="360" w:lineRule="auto"/>
        <w:ind w:firstLine="708"/>
        <w:jc w:val="both"/>
        <w:textAlignment w:val="top"/>
      </w:pPr>
      <w:r w:rsidRPr="00900DB3">
        <w:t>In short, the existence of a permanent establishment presupposes the cumulative check of three requirements</w:t>
      </w:r>
      <w:r>
        <w:t>:</w:t>
      </w:r>
      <w:r w:rsidRPr="00900DB3">
        <w:t xml:space="preserve"> existence of a location through which the activity is carried out; location in another State; and maintenance with a degree of permanence.</w:t>
      </w:r>
    </w:p>
    <w:p w:rsidR="003C5F00" w:rsidRPr="0013012B" w:rsidRDefault="003C5F00" w:rsidP="00565C01">
      <w:pPr>
        <w:shd w:val="clear" w:color="auto" w:fill="FFFFFF"/>
        <w:spacing w:line="360" w:lineRule="auto"/>
        <w:ind w:firstLine="708"/>
        <w:jc w:val="both"/>
        <w:textAlignment w:val="top"/>
        <w:rPr>
          <w:b/>
          <w:bCs/>
        </w:rPr>
      </w:pPr>
    </w:p>
    <w:p w:rsidR="003C5F00" w:rsidRDefault="003C5F00" w:rsidP="0013012B">
      <w:pPr>
        <w:pStyle w:val="ListParagraph"/>
        <w:numPr>
          <w:ilvl w:val="2"/>
          <w:numId w:val="1"/>
        </w:numPr>
        <w:shd w:val="clear" w:color="auto" w:fill="FFFFFF"/>
        <w:spacing w:line="360" w:lineRule="auto"/>
        <w:jc w:val="both"/>
        <w:textAlignment w:val="top"/>
        <w:rPr>
          <w:b/>
          <w:bCs/>
        </w:rPr>
      </w:pPr>
      <w:r w:rsidRPr="0013012B">
        <w:rPr>
          <w:b/>
          <w:bCs/>
        </w:rPr>
        <w:t>The permanent establishment in the Portuguese legal system</w:t>
      </w:r>
    </w:p>
    <w:p w:rsidR="003C5F00" w:rsidRDefault="003C5F00" w:rsidP="00317C2E">
      <w:pPr>
        <w:spacing w:line="360" w:lineRule="auto"/>
        <w:ind w:firstLine="708"/>
        <w:jc w:val="both"/>
        <w:rPr>
          <w:lang w:val="pt-PT"/>
        </w:rPr>
      </w:pPr>
      <w:r w:rsidRPr="00541554">
        <w:rPr>
          <w:lang w:val="pt-PT"/>
        </w:rPr>
        <w:t>As results of the Portuguese Constitution</w:t>
      </w:r>
      <w:r w:rsidRPr="00317C2E">
        <w:rPr>
          <w:lang w:val="pt-PT"/>
        </w:rPr>
        <w:t>, “</w:t>
      </w:r>
      <w:r w:rsidRPr="00317C2E">
        <w:rPr>
          <w:i/>
          <w:iCs/>
          <w:lang w:val="pt-PT"/>
        </w:rPr>
        <w:t>o sistema fiscal português visa a satisfação das necessidades financeiras do Estado e outras entidades públicas e uma repartição justa dos rendimentos e da riqueza”</w:t>
      </w:r>
      <w:r w:rsidRPr="009E6597">
        <w:rPr>
          <w:rStyle w:val="FootnoteReference"/>
        </w:rPr>
        <w:footnoteReference w:id="31"/>
      </w:r>
      <w:r w:rsidRPr="00317C2E">
        <w:rPr>
          <w:lang w:val="pt-PT"/>
        </w:rPr>
        <w:t>.</w:t>
      </w:r>
    </w:p>
    <w:p w:rsidR="003C5F00" w:rsidRDefault="003C5F00" w:rsidP="00317C2E">
      <w:pPr>
        <w:spacing w:line="360" w:lineRule="auto"/>
        <w:ind w:firstLine="708"/>
        <w:jc w:val="both"/>
      </w:pPr>
      <w:r w:rsidRPr="00317C2E">
        <w:t>The Portuguese legislature adopted a concept of permanent establishme</w:t>
      </w:r>
      <w:r>
        <w:t xml:space="preserve">nt, provided for in articles 18.º, </w:t>
      </w:r>
      <w:r w:rsidRPr="00317C2E">
        <w:t>2</w:t>
      </w:r>
      <w:r>
        <w:t>,</w:t>
      </w:r>
      <w:r w:rsidRPr="00317C2E">
        <w:t xml:space="preserve"> of the CIRS and 5</w:t>
      </w:r>
      <w:r>
        <w:t>.º</w:t>
      </w:r>
      <w:r w:rsidRPr="00317C2E">
        <w:t xml:space="preserve"> of the CIRC, more comprehensive than the provisions of OECD MC and also joined conventions with different aspects of national law.</w:t>
      </w:r>
    </w:p>
    <w:p w:rsidR="003C5F00" w:rsidRDefault="003C5F00" w:rsidP="001A4AF2">
      <w:pPr>
        <w:spacing w:line="360" w:lineRule="auto"/>
        <w:ind w:firstLine="708"/>
        <w:jc w:val="both"/>
      </w:pPr>
      <w:r w:rsidRPr="00825576">
        <w:t>Portugal raised several rese</w:t>
      </w:r>
      <w:r>
        <w:t xml:space="preserve">rvations to article 5 of the </w:t>
      </w:r>
      <w:r w:rsidRPr="00825576">
        <w:t>OECD</w:t>
      </w:r>
      <w:r>
        <w:t xml:space="preserve"> MC</w:t>
      </w:r>
      <w:r w:rsidRPr="00825576">
        <w:t xml:space="preserve">. For example, under the construction, to be considered a permanent establishment, there must be a place of: construction, shipyard, or Assembly, with a minimum stay of 6 months. </w:t>
      </w:r>
    </w:p>
    <w:p w:rsidR="003C5F00" w:rsidRDefault="003C5F00" w:rsidP="001A4AF2">
      <w:pPr>
        <w:spacing w:line="360" w:lineRule="auto"/>
        <w:ind w:firstLine="708"/>
        <w:jc w:val="both"/>
      </w:pPr>
      <w:r w:rsidRPr="00887C07">
        <w:lastRenderedPageBreak/>
        <w:t>In this sense, there are many companies that solicit opinio</w:t>
      </w:r>
      <w:r>
        <w:t>ns on the general direction of taxes</w:t>
      </w:r>
      <w:r w:rsidRPr="00887C07">
        <w:t xml:space="preserve"> to determine whether or not, </w:t>
      </w:r>
      <w:r>
        <w:t xml:space="preserve">they </w:t>
      </w:r>
      <w:r w:rsidRPr="00887C07">
        <w:t>constitute a permanent establishment</w:t>
      </w:r>
      <w:r>
        <w:rPr>
          <w:rStyle w:val="FootnoteReference"/>
        </w:rPr>
        <w:footnoteReference w:id="32"/>
      </w:r>
      <w:r w:rsidRPr="00887C07">
        <w:t>.</w:t>
      </w:r>
    </w:p>
    <w:p w:rsidR="003C5F00" w:rsidRDefault="003C5F00" w:rsidP="00317C2E">
      <w:pPr>
        <w:spacing w:line="360" w:lineRule="auto"/>
        <w:ind w:firstLine="708"/>
        <w:jc w:val="both"/>
      </w:pPr>
    </w:p>
    <w:p w:rsidR="003C5F00" w:rsidRDefault="003C5F00" w:rsidP="00317C2E">
      <w:pPr>
        <w:spacing w:line="360" w:lineRule="auto"/>
        <w:ind w:firstLine="708"/>
        <w:jc w:val="both"/>
      </w:pPr>
    </w:p>
    <w:p w:rsidR="003C5F00" w:rsidRPr="00887C07" w:rsidRDefault="003C5F00" w:rsidP="00887C07">
      <w:pPr>
        <w:pStyle w:val="ListParagraph"/>
        <w:numPr>
          <w:ilvl w:val="1"/>
          <w:numId w:val="1"/>
        </w:numPr>
        <w:spacing w:line="360" w:lineRule="auto"/>
        <w:jc w:val="both"/>
        <w:rPr>
          <w:b/>
          <w:bCs/>
        </w:rPr>
      </w:pPr>
      <w:r>
        <w:rPr>
          <w:b/>
          <w:bCs/>
        </w:rPr>
        <w:t xml:space="preserve"> </w:t>
      </w:r>
      <w:r w:rsidRPr="00887C07">
        <w:rPr>
          <w:b/>
          <w:bCs/>
        </w:rPr>
        <w:t>The impact of e-commerce: challenge to the concept of permanent establishment?</w:t>
      </w:r>
    </w:p>
    <w:p w:rsidR="003C5F00" w:rsidRPr="00887C07" w:rsidRDefault="003C5F00" w:rsidP="00887C07">
      <w:pPr>
        <w:shd w:val="clear" w:color="auto" w:fill="FFFFFF"/>
        <w:spacing w:line="360" w:lineRule="auto"/>
        <w:ind w:firstLine="708"/>
        <w:jc w:val="both"/>
        <w:textAlignment w:val="top"/>
        <w:rPr>
          <w:lang w:val="pt-PT"/>
        </w:rPr>
      </w:pPr>
      <w:r w:rsidRPr="00887C07">
        <w:t>The definition of the concept of permanent establishment is increasingly complex, because the traditional way of developing an economic activity out</w:t>
      </w:r>
      <w:r w:rsidR="00520649">
        <w:t>side the country of origin is changing</w:t>
      </w:r>
      <w:r w:rsidRPr="00887C07">
        <w:t xml:space="preserve">. </w:t>
      </w:r>
      <w:r w:rsidRPr="00887C07">
        <w:rPr>
          <w:lang w:val="pt-PT"/>
        </w:rPr>
        <w:t xml:space="preserve">Therefore, the </w:t>
      </w:r>
      <w:r w:rsidRPr="00887C07">
        <w:rPr>
          <w:lang w:val="pt-PT" w:eastAsia="en-US"/>
        </w:rPr>
        <w:t>“</w:t>
      </w:r>
      <w:r w:rsidRPr="00887C07">
        <w:rPr>
          <w:i/>
          <w:iCs/>
          <w:lang w:val="pt-PT" w:eastAsia="en-US"/>
        </w:rPr>
        <w:t>presença física e a afectação de uma estrutura material e humana mínima, vai sendo substituída pela facilidade de realização de operações desmaterializadas e sem localização precisa</w:t>
      </w:r>
      <w:r w:rsidRPr="00887C07">
        <w:rPr>
          <w:lang w:val="pt-PT" w:eastAsia="en-US"/>
        </w:rPr>
        <w:t>”</w:t>
      </w:r>
      <w:r w:rsidRPr="0079516D">
        <w:rPr>
          <w:vertAlign w:val="superscript"/>
          <w:lang w:eastAsia="en-US"/>
        </w:rPr>
        <w:footnoteReference w:id="33"/>
      </w:r>
      <w:r w:rsidRPr="00887C07">
        <w:rPr>
          <w:lang w:val="pt-PT" w:eastAsia="en-US"/>
        </w:rPr>
        <w:t>.</w:t>
      </w:r>
    </w:p>
    <w:p w:rsidR="003C5F00" w:rsidRDefault="003C5F00" w:rsidP="00317C2E">
      <w:pPr>
        <w:shd w:val="clear" w:color="auto" w:fill="FFFFFF"/>
        <w:spacing w:line="360" w:lineRule="auto"/>
        <w:jc w:val="both"/>
        <w:textAlignment w:val="top"/>
      </w:pPr>
      <w:r>
        <w:rPr>
          <w:b/>
          <w:bCs/>
          <w:lang w:val="pt-PT"/>
        </w:rPr>
        <w:tab/>
      </w:r>
      <w:r w:rsidRPr="00887C07">
        <w:t xml:space="preserve">Some authors </w:t>
      </w:r>
      <w:r>
        <w:t>claim, as the case of Rita Pires</w:t>
      </w:r>
      <w:r>
        <w:rPr>
          <w:rStyle w:val="FootnoteReference"/>
        </w:rPr>
        <w:footnoteReference w:id="34"/>
      </w:r>
      <w:r w:rsidRPr="00887C07">
        <w:t>, that physicality i</w:t>
      </w:r>
      <w:r>
        <w:t>s of the most important feature</w:t>
      </w:r>
      <w:r w:rsidRPr="00887C07">
        <w:t xml:space="preserve"> to determine the existence of a permanent establishment, in any activity, or with any duration</w:t>
      </w:r>
      <w:r>
        <w:t>. I</w:t>
      </w:r>
      <w:r w:rsidRPr="00887C07">
        <w:t>f there is something physical, then the taxation at source ceases to exist. On the other hand, the author Garcia Prats</w:t>
      </w:r>
      <w:r>
        <w:rPr>
          <w:rStyle w:val="FootnoteReference"/>
        </w:rPr>
        <w:footnoteReference w:id="35"/>
      </w:r>
      <w:r w:rsidRPr="00887C07">
        <w:t xml:space="preserve"> argues that the realization of a business activity is the key element.</w:t>
      </w:r>
    </w:p>
    <w:p w:rsidR="003C5F00" w:rsidRDefault="003C5F00" w:rsidP="00B60DBA">
      <w:pPr>
        <w:spacing w:line="360" w:lineRule="auto"/>
        <w:ind w:firstLine="708"/>
        <w:jc w:val="both"/>
        <w:rPr>
          <w:lang w:val="pt-PT"/>
        </w:rPr>
      </w:pPr>
      <w:r w:rsidRPr="00B60DBA">
        <w:t>A major challenge that the conce</w:t>
      </w:r>
      <w:r>
        <w:t>pt of permanent establishment</w:t>
      </w:r>
      <w:r w:rsidRPr="00B60DBA">
        <w:t xml:space="preserve"> </w:t>
      </w:r>
      <w:r>
        <w:t>faces currently is</w:t>
      </w:r>
      <w:r w:rsidRPr="00B60DBA">
        <w:t xml:space="preserve"> e-commerce. The e-commerce is a new mechanism for </w:t>
      </w:r>
      <w:r>
        <w:t>the conclusion of contracts and is increasingly used with</w:t>
      </w:r>
      <w:r w:rsidRPr="00B60DBA">
        <w:t xml:space="preserve"> numerous advantages. </w:t>
      </w:r>
      <w:r w:rsidRPr="00B60DBA">
        <w:rPr>
          <w:lang w:val="pt-PT"/>
        </w:rPr>
        <w:t xml:space="preserve">However, </w:t>
      </w:r>
      <w:r>
        <w:rPr>
          <w:lang w:val="pt-PT"/>
        </w:rPr>
        <w:t xml:space="preserve">it </w:t>
      </w:r>
      <w:r w:rsidRPr="00B60DBA">
        <w:rPr>
          <w:lang w:val="pt-PT"/>
        </w:rPr>
        <w:t>creates several issues “</w:t>
      </w:r>
      <w:r w:rsidRPr="00B60DBA">
        <w:rPr>
          <w:i/>
          <w:iCs/>
          <w:lang w:val="pt-PT"/>
        </w:rPr>
        <w:t>marcados pela desarticulação entre a realidade tangível/ física/ real corpórea e a realidade intangível/ digital/ virtual/ incorpórea do universo eletrónico”</w:t>
      </w:r>
      <w:r>
        <w:rPr>
          <w:rStyle w:val="FootnoteReference"/>
        </w:rPr>
        <w:footnoteReference w:id="36"/>
      </w:r>
      <w:r w:rsidRPr="00B60DBA">
        <w:rPr>
          <w:lang w:val="pt-PT"/>
        </w:rPr>
        <w:t xml:space="preserve">. </w:t>
      </w:r>
    </w:p>
    <w:p w:rsidR="003C5F00" w:rsidRDefault="003C5F00" w:rsidP="00B60DBA">
      <w:pPr>
        <w:spacing w:line="360" w:lineRule="auto"/>
        <w:ind w:firstLine="708"/>
        <w:jc w:val="both"/>
      </w:pPr>
      <w:r>
        <w:t>We can say, that there are</w:t>
      </w:r>
      <w:r w:rsidRPr="00B60DBA">
        <w:t xml:space="preserve"> two completely different realities, on one side is the matter of physicality, the traditional version featuring the concept of permanent establishment, on the other side </w:t>
      </w:r>
      <w:r>
        <w:t>the</w:t>
      </w:r>
      <w:r w:rsidRPr="00B60DBA">
        <w:t xml:space="preserve"> trade where there is no physicality, which operates through a digital world.</w:t>
      </w:r>
    </w:p>
    <w:p w:rsidR="003C5F00" w:rsidRDefault="003C5F00" w:rsidP="00B60DBA">
      <w:pPr>
        <w:spacing w:line="360" w:lineRule="auto"/>
        <w:ind w:firstLine="708"/>
        <w:jc w:val="both"/>
      </w:pPr>
      <w:r>
        <w:lastRenderedPageBreak/>
        <w:t>T</w:t>
      </w:r>
      <w:r w:rsidRPr="00B60DBA">
        <w:t>o adapt the concept of permanent estab</w:t>
      </w:r>
      <w:r>
        <w:t xml:space="preserve">lishment to e-commerce, you have to rely </w:t>
      </w:r>
      <w:r w:rsidRPr="00B60DBA">
        <w:t>in the existence of equipment such as computers</w:t>
      </w:r>
      <w:r>
        <w:rPr>
          <w:rStyle w:val="FootnoteReference"/>
        </w:rPr>
        <w:footnoteReference w:id="37"/>
      </w:r>
      <w:r>
        <w:t>, furniture, a direction, an o</w:t>
      </w:r>
      <w:r w:rsidRPr="00B60DBA">
        <w:t>ffice</w:t>
      </w:r>
      <w:r>
        <w:t>,</w:t>
      </w:r>
      <w:r w:rsidRPr="00B60DBA">
        <w:t xml:space="preserve"> a factory, etc.</w:t>
      </w:r>
    </w:p>
    <w:p w:rsidR="003C5F00" w:rsidRDefault="003C5F00" w:rsidP="00B60DBA">
      <w:pPr>
        <w:spacing w:line="360" w:lineRule="auto"/>
        <w:ind w:firstLine="708"/>
        <w:jc w:val="both"/>
      </w:pPr>
      <w:r w:rsidRPr="00B60DBA">
        <w:rPr>
          <w:lang w:val="pt-PT"/>
        </w:rPr>
        <w:t xml:space="preserve">Portugal and Spain believe that </w:t>
      </w:r>
      <w:r w:rsidRPr="00B60DBA">
        <w:rPr>
          <w:i/>
          <w:iCs/>
          <w:lang w:val="pt-PT"/>
        </w:rPr>
        <w:t>“se uma empresa realiza transações comerciais num dado Estado através de um website localizado nesse Estado, tal pode, em dadas circunstâncias, consubstanciar a existência de um estabelecimento estável nesse Estado</w:t>
      </w:r>
      <w:r w:rsidRPr="00B60DBA">
        <w:rPr>
          <w:lang w:val="pt-PT"/>
        </w:rPr>
        <w:t>”</w:t>
      </w:r>
      <w:r>
        <w:rPr>
          <w:rStyle w:val="FootnoteReference"/>
        </w:rPr>
        <w:footnoteReference w:id="38"/>
      </w:r>
      <w:r w:rsidRPr="00B60DBA">
        <w:rPr>
          <w:lang w:val="pt-PT"/>
        </w:rPr>
        <w:t>.</w:t>
      </w:r>
      <w:r>
        <w:rPr>
          <w:lang w:val="pt-PT"/>
        </w:rPr>
        <w:t xml:space="preserve"> </w:t>
      </w:r>
      <w:r w:rsidRPr="00B60DBA">
        <w:t>Equally the OECD believes that the e-commerce does not require physical presence in a territory to carry out its activity.</w:t>
      </w:r>
    </w:p>
    <w:p w:rsidR="003C5F00" w:rsidRDefault="003C5F00" w:rsidP="001A4AF2">
      <w:pPr>
        <w:spacing w:line="360" w:lineRule="auto"/>
        <w:jc w:val="both"/>
      </w:pPr>
    </w:p>
    <w:p w:rsidR="003C5F00" w:rsidRDefault="003C5F00" w:rsidP="001A4AF2">
      <w:pPr>
        <w:spacing w:line="360" w:lineRule="auto"/>
        <w:jc w:val="both"/>
        <w:rPr>
          <w:b/>
          <w:bCs/>
        </w:rPr>
      </w:pPr>
      <w:r>
        <w:rPr>
          <w:b/>
          <w:bCs/>
        </w:rPr>
        <w:t xml:space="preserve">Conclusion </w:t>
      </w:r>
    </w:p>
    <w:p w:rsidR="003C5F00" w:rsidRDefault="003C5F00" w:rsidP="001A4AF2">
      <w:pPr>
        <w:spacing w:line="360" w:lineRule="auto"/>
        <w:ind w:firstLine="708"/>
        <w:jc w:val="both"/>
      </w:pPr>
      <w:r w:rsidRPr="001A4AF2">
        <w:t xml:space="preserve">With this </w:t>
      </w:r>
      <w:r w:rsidR="00520649">
        <w:t>study</w:t>
      </w:r>
      <w:r w:rsidRPr="001A4AF2">
        <w:t xml:space="preserve"> it was intended</w:t>
      </w:r>
      <w:r w:rsidR="00520649">
        <w:t xml:space="preserve"> to define two concepts:</w:t>
      </w:r>
      <w:r>
        <w:t xml:space="preserve"> </w:t>
      </w:r>
      <w:r w:rsidRPr="001A4AF2">
        <w:t xml:space="preserve">the concept of </w:t>
      </w:r>
      <w:r>
        <w:t>undertaking</w:t>
      </w:r>
      <w:r w:rsidRPr="001A4AF2">
        <w:t xml:space="preserve"> and the concept of permanent establishment.</w:t>
      </w:r>
    </w:p>
    <w:p w:rsidR="003C5F00" w:rsidRDefault="003C5F00" w:rsidP="001A4AF2">
      <w:pPr>
        <w:spacing w:line="360" w:lineRule="auto"/>
        <w:ind w:firstLine="708"/>
        <w:jc w:val="both"/>
      </w:pPr>
      <w:r>
        <w:t>W</w:t>
      </w:r>
      <w:r w:rsidRPr="00F44396">
        <w:t>e conclude that the con</w:t>
      </w:r>
      <w:r w:rsidR="00520649">
        <w:t>cept of undertaking must be set</w:t>
      </w:r>
      <w:r w:rsidRPr="00F44396">
        <w:t xml:space="preserve"> within</w:t>
      </w:r>
      <w:r>
        <w:t xml:space="preserve"> the scope of EU law. I</w:t>
      </w:r>
      <w:r w:rsidRPr="00F44396">
        <w:t>f we use</w:t>
      </w:r>
      <w:r>
        <w:t>d</w:t>
      </w:r>
      <w:r w:rsidRPr="00F44396">
        <w:t xml:space="preserve"> national criteria,</w:t>
      </w:r>
      <w:r>
        <w:t xml:space="preserve"> it</w:t>
      </w:r>
      <w:r w:rsidRPr="00F44396">
        <w:t xml:space="preserve"> would </w:t>
      </w:r>
      <w:r>
        <w:t xml:space="preserve">leave </w:t>
      </w:r>
      <w:r w:rsidRPr="00F44396">
        <w:t xml:space="preserve">the application of the Treaty to the discretion of each </w:t>
      </w:r>
      <w:r>
        <w:t>member state</w:t>
      </w:r>
      <w:r w:rsidRPr="00F44396">
        <w:t xml:space="preserve">, consequently </w:t>
      </w:r>
      <w:r>
        <w:t xml:space="preserve">it </w:t>
      </w:r>
      <w:r w:rsidRPr="00F44396">
        <w:t>would put into question the harmonization of European Union law.</w:t>
      </w:r>
    </w:p>
    <w:p w:rsidR="003C5F00" w:rsidRDefault="003C5F00" w:rsidP="001A4AF2">
      <w:pPr>
        <w:spacing w:line="360" w:lineRule="auto"/>
        <w:ind w:firstLine="708"/>
        <w:jc w:val="both"/>
      </w:pPr>
      <w:r w:rsidRPr="00F44396">
        <w:t xml:space="preserve">Therefore, until now, despite various efforts by the European Union, through the </w:t>
      </w:r>
      <w:r>
        <w:t>Union legislation and</w:t>
      </w:r>
      <w:r w:rsidRPr="00F44396">
        <w:t xml:space="preserve"> also with the </w:t>
      </w:r>
      <w:r>
        <w:t>aid of the case-law of the Court</w:t>
      </w:r>
      <w:r w:rsidRPr="00F44396">
        <w:t>,</w:t>
      </w:r>
      <w:r>
        <w:t xml:space="preserve"> there have been improvements in</w:t>
      </w:r>
      <w:r w:rsidRPr="00F44396">
        <w:t xml:space="preserve"> the application of the concept of an undertaking, but, still, there is no definition.</w:t>
      </w:r>
    </w:p>
    <w:p w:rsidR="003C5F00" w:rsidRDefault="003C5F00" w:rsidP="001A4AF2">
      <w:pPr>
        <w:spacing w:line="360" w:lineRule="auto"/>
        <w:ind w:firstLine="708"/>
        <w:jc w:val="both"/>
      </w:pPr>
      <w:r w:rsidRPr="001A4AF2">
        <w:t xml:space="preserve">As for the concept of permanent establishment, </w:t>
      </w:r>
      <w:r>
        <w:t xml:space="preserve">there </w:t>
      </w:r>
      <w:r w:rsidRPr="001A4AF2">
        <w:t>is a mechanism of international tax law that aims to eliminate or mitigate double taxation.</w:t>
      </w:r>
    </w:p>
    <w:p w:rsidR="003C5F00" w:rsidRDefault="003C5F00" w:rsidP="00143880">
      <w:pPr>
        <w:spacing w:line="360" w:lineRule="auto"/>
        <w:ind w:firstLine="708"/>
        <w:jc w:val="both"/>
      </w:pPr>
      <w:r>
        <w:t>We conclude that, in such concepts, must be undertaken efforts towards improving its a</w:t>
      </w:r>
      <w:r w:rsidR="00520649">
        <w:t>pplication, definition and also</w:t>
      </w:r>
      <w:r>
        <w:t xml:space="preserve"> to adapt to new realities, because although they constitute distinct concepts they also complement each other and work for a better development of the economy, not only at European Union level, but also the world, whereby, should be object of our attention.</w:t>
      </w:r>
    </w:p>
    <w:p w:rsidR="003C5F00" w:rsidRDefault="003C5F00" w:rsidP="00470289">
      <w:pPr>
        <w:spacing w:line="360" w:lineRule="auto"/>
        <w:jc w:val="both"/>
      </w:pPr>
    </w:p>
    <w:p w:rsidR="003C5F00" w:rsidRDefault="003C5F00" w:rsidP="00990B4A">
      <w:pPr>
        <w:spacing w:line="360" w:lineRule="auto"/>
        <w:jc w:val="both"/>
        <w:rPr>
          <w:b/>
          <w:bCs/>
          <w:color w:val="000000"/>
        </w:rPr>
      </w:pPr>
      <w:r w:rsidRPr="00990B4A">
        <w:rPr>
          <w:b/>
          <w:bCs/>
          <w:color w:val="000000"/>
        </w:rPr>
        <w:t>Bibliographical references</w:t>
      </w:r>
    </w:p>
    <w:p w:rsidR="003C5F00" w:rsidRPr="00990B4A" w:rsidRDefault="003C5F00" w:rsidP="00990B4A">
      <w:pPr>
        <w:pStyle w:val="ListParagraph"/>
        <w:numPr>
          <w:ilvl w:val="0"/>
          <w:numId w:val="4"/>
        </w:numPr>
        <w:spacing w:after="200" w:line="276" w:lineRule="auto"/>
        <w:jc w:val="both"/>
        <w:rPr>
          <w:rStyle w:val="Hyperlink"/>
          <w:b/>
          <w:bCs/>
          <w:sz w:val="22"/>
          <w:szCs w:val="22"/>
          <w:lang w:val="pt-PT"/>
        </w:rPr>
      </w:pPr>
      <w:r w:rsidRPr="00990B4A">
        <w:rPr>
          <w:sz w:val="22"/>
          <w:szCs w:val="22"/>
          <w:lang w:val="pt-PT"/>
        </w:rPr>
        <w:t xml:space="preserve">ABREU, José. </w:t>
      </w:r>
      <w:r w:rsidRPr="00990B4A">
        <w:rPr>
          <w:i/>
          <w:iCs/>
          <w:sz w:val="22"/>
          <w:szCs w:val="22"/>
          <w:lang w:val="pt-PT"/>
        </w:rPr>
        <w:t>A Tributação dos Estabelecimentos Estáveis</w:t>
      </w:r>
      <w:r w:rsidRPr="00990B4A">
        <w:rPr>
          <w:sz w:val="22"/>
          <w:szCs w:val="22"/>
          <w:lang w:val="pt-PT"/>
        </w:rPr>
        <w:t xml:space="preserve">. Disponível em: </w:t>
      </w:r>
      <w:hyperlink r:id="rId7" w:history="1">
        <w:r w:rsidRPr="00990B4A">
          <w:rPr>
            <w:rStyle w:val="Hyperlink"/>
            <w:sz w:val="22"/>
            <w:szCs w:val="22"/>
            <w:lang w:val="pt-PT"/>
          </w:rPr>
          <w:t>http://www.google.com/url?sa=t&amp;rct=j&amp;q=&amp;esrc=s&amp;source=web&amp;cd=1&amp;ved=0CFEQFjAA&amp;url=http%3A%2F%2Flivraria.vidaeconomica.pt%2Fattachment.php%3Fid_attachment</w:t>
        </w:r>
        <w:r w:rsidRPr="00990B4A">
          <w:rPr>
            <w:rStyle w:val="Hyperlink"/>
            <w:sz w:val="22"/>
            <w:szCs w:val="22"/>
            <w:lang w:val="pt-PT"/>
          </w:rPr>
          <w:lastRenderedPageBreak/>
          <w:t>%3D95&amp;ei=2nfKT5ePD4OWhQeoq9DmDw&amp;usg=AFQjCNGA3cfjpakT-bgM9itNbJviiFL-wA&amp;sig2=RG86nInXC2h5LiIyvtMcxQ</w:t>
        </w:r>
      </w:hyperlink>
      <w:r w:rsidRPr="00990B4A">
        <w:rPr>
          <w:rStyle w:val="Hyperlink"/>
          <w:sz w:val="22"/>
          <w:szCs w:val="22"/>
          <w:lang w:val="pt-PT"/>
        </w:rPr>
        <w:t>.</w:t>
      </w:r>
    </w:p>
    <w:p w:rsidR="003C5F00" w:rsidRPr="00990B4A" w:rsidRDefault="003C5F00" w:rsidP="00990B4A">
      <w:pPr>
        <w:pStyle w:val="ListParagraph"/>
        <w:spacing w:after="200" w:line="276" w:lineRule="auto"/>
        <w:ind w:left="360"/>
        <w:jc w:val="both"/>
        <w:rPr>
          <w:rStyle w:val="Hyperlink"/>
          <w:b/>
          <w:bCs/>
          <w:sz w:val="22"/>
          <w:szCs w:val="22"/>
          <w:lang w:val="pt-PT"/>
        </w:rPr>
      </w:pPr>
    </w:p>
    <w:p w:rsidR="003C5F00" w:rsidRPr="0018250C" w:rsidRDefault="003C5F00" w:rsidP="0034160B">
      <w:pPr>
        <w:pStyle w:val="ListParagraph"/>
        <w:numPr>
          <w:ilvl w:val="0"/>
          <w:numId w:val="4"/>
        </w:numPr>
        <w:spacing w:before="240" w:afterLines="60" w:after="144" w:line="360" w:lineRule="auto"/>
        <w:jc w:val="both"/>
        <w:rPr>
          <w:rStyle w:val="Hyperlink"/>
          <w:sz w:val="22"/>
          <w:szCs w:val="22"/>
        </w:rPr>
      </w:pPr>
      <w:r w:rsidRPr="00990B4A">
        <w:rPr>
          <w:sz w:val="22"/>
          <w:szCs w:val="22"/>
          <w:lang w:val="pt-PT"/>
        </w:rPr>
        <w:t xml:space="preserve">ABREU, Jorge Manuel Coutinho de. </w:t>
      </w:r>
      <w:r w:rsidRPr="003D2BA6">
        <w:rPr>
          <w:i/>
          <w:iCs/>
          <w:sz w:val="22"/>
          <w:szCs w:val="22"/>
        </w:rPr>
        <w:t>Da Empresarialidade</w:t>
      </w:r>
      <w:r w:rsidRPr="003D2BA6">
        <w:rPr>
          <w:sz w:val="22"/>
          <w:szCs w:val="22"/>
        </w:rPr>
        <w:t xml:space="preserve">, </w:t>
      </w:r>
      <w:r>
        <w:rPr>
          <w:sz w:val="22"/>
          <w:szCs w:val="22"/>
        </w:rPr>
        <w:t xml:space="preserve">Coimbra: </w:t>
      </w:r>
      <w:r w:rsidRPr="003D2BA6">
        <w:rPr>
          <w:sz w:val="22"/>
          <w:szCs w:val="22"/>
        </w:rPr>
        <w:t>Almedina, 1996.</w:t>
      </w:r>
    </w:p>
    <w:p w:rsidR="003C5F00" w:rsidRPr="0018250C" w:rsidRDefault="003C5F00" w:rsidP="00990B4A">
      <w:pPr>
        <w:pStyle w:val="ListParagraph"/>
        <w:spacing w:before="240" w:after="200" w:line="276" w:lineRule="auto"/>
        <w:ind w:left="360"/>
        <w:jc w:val="both"/>
        <w:rPr>
          <w:b/>
          <w:bCs/>
          <w:color w:val="0000FF"/>
          <w:sz w:val="22"/>
          <w:szCs w:val="22"/>
          <w:u w:val="single"/>
        </w:rPr>
      </w:pPr>
    </w:p>
    <w:p w:rsidR="003C5F00" w:rsidRPr="003D2BA6" w:rsidRDefault="003C5F00" w:rsidP="00990B4A">
      <w:pPr>
        <w:pStyle w:val="ListParagraph"/>
        <w:numPr>
          <w:ilvl w:val="0"/>
          <w:numId w:val="4"/>
        </w:numPr>
        <w:spacing w:before="240" w:after="200" w:line="276" w:lineRule="auto"/>
        <w:jc w:val="both"/>
        <w:rPr>
          <w:rStyle w:val="Hyperlink"/>
          <w:b/>
          <w:bCs/>
          <w:sz w:val="22"/>
          <w:szCs w:val="22"/>
        </w:rPr>
      </w:pPr>
      <w:r w:rsidRPr="00990B4A">
        <w:rPr>
          <w:sz w:val="22"/>
          <w:szCs w:val="22"/>
          <w:lang w:val="pt-PT"/>
        </w:rPr>
        <w:t xml:space="preserve">ALVES, José Manuel Caseiro. </w:t>
      </w:r>
      <w:r w:rsidRPr="00990B4A">
        <w:rPr>
          <w:i/>
          <w:iCs/>
          <w:sz w:val="22"/>
          <w:szCs w:val="22"/>
          <w:lang w:val="pt-PT"/>
        </w:rPr>
        <w:t>Lições de Direito Comunitário da Concorrência</w:t>
      </w:r>
      <w:r w:rsidRPr="00990B4A">
        <w:rPr>
          <w:sz w:val="22"/>
          <w:szCs w:val="22"/>
          <w:lang w:val="pt-PT"/>
        </w:rPr>
        <w:t xml:space="preserve">. </w:t>
      </w:r>
      <w:r w:rsidRPr="003D2BA6">
        <w:rPr>
          <w:sz w:val="22"/>
          <w:szCs w:val="22"/>
        </w:rPr>
        <w:t>Coimbra Editora, Coimbra, 1989</w:t>
      </w:r>
    </w:p>
    <w:p w:rsidR="003C5F00" w:rsidRPr="003D2BA6" w:rsidRDefault="003C5F00" w:rsidP="0034160B">
      <w:pPr>
        <w:pStyle w:val="BodyText2"/>
        <w:numPr>
          <w:ilvl w:val="0"/>
          <w:numId w:val="4"/>
        </w:numPr>
        <w:spacing w:before="240" w:afterLines="60" w:after="144" w:line="360" w:lineRule="auto"/>
        <w:jc w:val="both"/>
        <w:rPr>
          <w:sz w:val="22"/>
          <w:szCs w:val="22"/>
        </w:rPr>
      </w:pPr>
      <w:r w:rsidRPr="00957DE9">
        <w:rPr>
          <w:sz w:val="22"/>
          <w:szCs w:val="22"/>
          <w:lang w:val="es-ES_tradnl"/>
        </w:rPr>
        <w:t xml:space="preserve">ARAUJO, Marcos. </w:t>
      </w:r>
      <w:r w:rsidRPr="003D2BA6">
        <w:rPr>
          <w:sz w:val="22"/>
          <w:szCs w:val="22"/>
          <w:lang w:val="es-ES_tradnl"/>
        </w:rPr>
        <w:t>“Sujetos responsables y procedimiento sancionador”</w:t>
      </w:r>
      <w:r w:rsidRPr="003D2BA6">
        <w:rPr>
          <w:i/>
          <w:iCs/>
          <w:sz w:val="22"/>
          <w:szCs w:val="22"/>
          <w:lang w:val="es-ES_tradnl"/>
        </w:rPr>
        <w:t>, Cuestiones actuales del procedimiento sancionador en derecho de la competencia</w:t>
      </w:r>
      <w:r w:rsidRPr="003D2BA6">
        <w:rPr>
          <w:sz w:val="22"/>
          <w:szCs w:val="22"/>
          <w:lang w:val="es-ES_tradnl"/>
        </w:rPr>
        <w:t xml:space="preserve">. </w:t>
      </w:r>
      <w:r w:rsidRPr="003D2BA6">
        <w:rPr>
          <w:sz w:val="22"/>
          <w:szCs w:val="22"/>
        </w:rPr>
        <w:t xml:space="preserve">Thomson Reuters, 2013, pp. 231-239. ISBN 978-84-470-4625-6.   </w:t>
      </w: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BARROS, Ana; LOPES, José. </w:t>
      </w:r>
      <w:r w:rsidRPr="00990B4A">
        <w:rPr>
          <w:i/>
          <w:iCs/>
          <w:sz w:val="22"/>
          <w:szCs w:val="22"/>
          <w:lang w:val="pt-PT"/>
        </w:rPr>
        <w:t xml:space="preserve">O Conceito de Estabelecimento Estável e a dupla tributação Internacional. </w:t>
      </w:r>
      <w:r w:rsidRPr="00990B4A">
        <w:rPr>
          <w:sz w:val="22"/>
          <w:szCs w:val="22"/>
          <w:lang w:val="pt-PT"/>
        </w:rPr>
        <w:t xml:space="preserve">Disponível em: </w:t>
      </w:r>
      <w:hyperlink r:id="rId8" w:history="1">
        <w:r w:rsidRPr="00990B4A">
          <w:rPr>
            <w:rStyle w:val="Hyperlink"/>
            <w:sz w:val="22"/>
            <w:szCs w:val="22"/>
            <w:lang w:val="pt-PT"/>
          </w:rPr>
          <w:t>http://personales.ya.com/aeca/pub/on_line/comunicaciones_xivencuentroaeca/cd/51f.pdf</w:t>
        </w:r>
      </w:hyperlink>
      <w:r w:rsidRPr="00990B4A">
        <w:rPr>
          <w:sz w:val="22"/>
          <w:szCs w:val="22"/>
          <w:lang w:val="pt-PT"/>
        </w:rPr>
        <w:t>.</w:t>
      </w:r>
    </w:p>
    <w:p w:rsidR="003C5F00" w:rsidRPr="00990B4A" w:rsidRDefault="003C5F00" w:rsidP="00990B4A">
      <w:pPr>
        <w:pStyle w:val="ListParagraph"/>
        <w:spacing w:after="200" w:line="276" w:lineRule="auto"/>
        <w:ind w:left="360"/>
        <w:jc w:val="both"/>
        <w:rPr>
          <w:sz w:val="22"/>
          <w:szCs w:val="22"/>
          <w:lang w:val="pt-PT"/>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CALVO CARAVACA, Alfonso-Luis; CANEDO ARRILLAGA, Maria Pilar. “Casos escogidos de Derecho anti-trust europeo”</w:t>
      </w:r>
      <w:r w:rsidRPr="00990B4A">
        <w:rPr>
          <w:i/>
          <w:iCs/>
          <w:sz w:val="22"/>
          <w:szCs w:val="22"/>
          <w:lang w:val="pt-PT"/>
        </w:rPr>
        <w:t>, Estudios de Deusto</w:t>
      </w:r>
      <w:r w:rsidRPr="00990B4A">
        <w:rPr>
          <w:sz w:val="22"/>
          <w:szCs w:val="22"/>
          <w:lang w:val="pt-PT"/>
        </w:rPr>
        <w:t xml:space="preserve">. Vol. 56/1, enero-junio. </w:t>
      </w:r>
      <w:r w:rsidRPr="003D2BA6">
        <w:rPr>
          <w:sz w:val="22"/>
          <w:szCs w:val="22"/>
        </w:rPr>
        <w:t xml:space="preserve">Bilbao, 2008, pp. 235-320. ISSN 0423-4847. </w:t>
      </w:r>
    </w:p>
    <w:p w:rsidR="003C5F00" w:rsidRPr="003D2BA6" w:rsidRDefault="003C5F00" w:rsidP="00990B4A">
      <w:pPr>
        <w:pStyle w:val="ListParagraph"/>
        <w:rPr>
          <w:sz w:val="22"/>
          <w:szCs w:val="22"/>
          <w:highlight w:val="yellow"/>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CAMPOS, João Mota. </w:t>
      </w:r>
      <w:r w:rsidRPr="00990B4A">
        <w:rPr>
          <w:i/>
          <w:iCs/>
          <w:sz w:val="22"/>
          <w:szCs w:val="22"/>
          <w:lang w:val="pt-PT"/>
        </w:rPr>
        <w:t>Manual de Direito Comunitário</w:t>
      </w:r>
      <w:r w:rsidRPr="00990B4A">
        <w:rPr>
          <w:sz w:val="22"/>
          <w:szCs w:val="22"/>
          <w:lang w:val="pt-PT"/>
        </w:rPr>
        <w:t xml:space="preserve">. Lisboa: Fundação Calouste Gulbenkian, 2000. ISBN 972-31-0849-6. </w:t>
      </w:r>
    </w:p>
    <w:p w:rsidR="003C5F00" w:rsidRPr="00990B4A" w:rsidRDefault="003C5F00" w:rsidP="00990B4A">
      <w:pPr>
        <w:pStyle w:val="ListParagraph"/>
        <w:rPr>
          <w:rFonts w:ascii="Arial" w:hAnsi="Arial" w:cs="Arial"/>
          <w:sz w:val="22"/>
          <w:szCs w:val="22"/>
          <w:lang w:val="pt-PT"/>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CAMPOS, Manuel Fontaine. “Os direitos de transmissão dos jogos de futebol face ao direito da concorrência”</w:t>
      </w:r>
      <w:r w:rsidRPr="00990B4A">
        <w:rPr>
          <w:i/>
          <w:iCs/>
          <w:sz w:val="22"/>
          <w:szCs w:val="22"/>
          <w:lang w:val="pt-PT"/>
        </w:rPr>
        <w:t>, Liber Amicorum em Homenagem ao Prof. Doutor João Mota de Campos</w:t>
      </w:r>
      <w:r w:rsidRPr="00990B4A">
        <w:rPr>
          <w:sz w:val="22"/>
          <w:szCs w:val="22"/>
          <w:lang w:val="pt-PT"/>
        </w:rPr>
        <w:t xml:space="preserve">. </w:t>
      </w:r>
      <w:r w:rsidRPr="003D2BA6">
        <w:rPr>
          <w:sz w:val="22"/>
          <w:szCs w:val="22"/>
        </w:rPr>
        <w:t xml:space="preserve">Coimbra Editora, 2013, pp. 557-581. ISBN 978-972-32-2116-9.   </w:t>
      </w:r>
    </w:p>
    <w:p w:rsidR="003C5F00" w:rsidRPr="003D2BA6" w:rsidRDefault="003C5F00" w:rsidP="00990B4A">
      <w:pPr>
        <w:pStyle w:val="ListParagraph"/>
        <w:rPr>
          <w:rFonts w:ascii="Arial" w:hAnsi="Arial" w:cs="Arial"/>
          <w:sz w:val="22"/>
          <w:szCs w:val="22"/>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CORDEIRO, António Menezes. “Defesa da concorrência e direitos fundamentais das empresas: responsabilização da Autoridade da Concorrência por danos ocasionados em actuações de inspecção”</w:t>
      </w:r>
      <w:r w:rsidRPr="00990B4A">
        <w:rPr>
          <w:i/>
          <w:iCs/>
          <w:sz w:val="22"/>
          <w:szCs w:val="22"/>
          <w:lang w:val="pt-PT"/>
        </w:rPr>
        <w:t>,</w:t>
      </w:r>
      <w:r w:rsidRPr="00990B4A">
        <w:rPr>
          <w:sz w:val="22"/>
          <w:szCs w:val="22"/>
          <w:lang w:val="pt-PT"/>
        </w:rPr>
        <w:t xml:space="preserve"> </w:t>
      </w:r>
      <w:r w:rsidRPr="00990B4A">
        <w:rPr>
          <w:i/>
          <w:iCs/>
          <w:sz w:val="22"/>
          <w:szCs w:val="22"/>
          <w:lang w:val="pt-PT"/>
        </w:rPr>
        <w:t>Revista O Direito</w:t>
      </w:r>
      <w:r w:rsidRPr="00990B4A">
        <w:rPr>
          <w:sz w:val="22"/>
          <w:szCs w:val="22"/>
          <w:lang w:val="pt-PT"/>
        </w:rPr>
        <w:t xml:space="preserve">, Livraria Almedina, Coimbra, Ano 136.º, I, 2004, pp. 43-76. </w:t>
      </w:r>
      <w:r w:rsidRPr="003D2BA6">
        <w:rPr>
          <w:sz w:val="22"/>
          <w:szCs w:val="22"/>
        </w:rPr>
        <w:t>ISBN 972-40-2406-7.</w:t>
      </w:r>
    </w:p>
    <w:p w:rsidR="003C5F00" w:rsidRPr="003D2BA6" w:rsidRDefault="003C5F00" w:rsidP="00990B4A">
      <w:pPr>
        <w:pStyle w:val="ListParagrap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Convenção Modelo da OCDE, disponível em: </w:t>
      </w:r>
      <w:hyperlink r:id="rId9" w:history="1">
        <w:r w:rsidRPr="00990B4A">
          <w:rPr>
            <w:rStyle w:val="Hyperlink"/>
            <w:sz w:val="22"/>
            <w:szCs w:val="22"/>
            <w:lang w:val="pt-PT"/>
          </w:rPr>
          <w:t>http://info.portaldasfinancas.gov.pt/NR/rdonlyres/479C17F1-84B8-45F8-8056-73B300425BAD/0/CDT_Modelo_OCDE.pdf</w:t>
        </w:r>
      </w:hyperlink>
      <w:r w:rsidRPr="00990B4A">
        <w:rPr>
          <w:sz w:val="22"/>
          <w:szCs w:val="22"/>
          <w:lang w:val="pt-PT"/>
        </w:rPr>
        <w:t>.</w:t>
      </w:r>
    </w:p>
    <w:p w:rsidR="003C5F00" w:rsidRPr="00990B4A" w:rsidRDefault="003C5F00" w:rsidP="00990B4A">
      <w:pPr>
        <w:pStyle w:val="ListParagraph"/>
        <w:rPr>
          <w:sz w:val="22"/>
          <w:szCs w:val="22"/>
          <w:lang w:val="pt-PT"/>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 xml:space="preserve">CORREIA, Ferrer. </w:t>
      </w:r>
      <w:r w:rsidRPr="00990B4A">
        <w:rPr>
          <w:i/>
          <w:iCs/>
          <w:sz w:val="22"/>
          <w:szCs w:val="22"/>
          <w:lang w:val="pt-PT"/>
        </w:rPr>
        <w:t>Lições de Direito Comercial</w:t>
      </w:r>
      <w:r w:rsidRPr="00990B4A">
        <w:rPr>
          <w:sz w:val="22"/>
          <w:szCs w:val="22"/>
          <w:lang w:val="pt-PT"/>
        </w:rPr>
        <w:t xml:space="preserve">. </w:t>
      </w:r>
      <w:r w:rsidRPr="003D2BA6">
        <w:rPr>
          <w:sz w:val="22"/>
          <w:szCs w:val="22"/>
        </w:rPr>
        <w:t>Coimbra: Edição policopiada, 1973.</w:t>
      </w:r>
    </w:p>
    <w:p w:rsidR="003C5F00" w:rsidRPr="003D2BA6" w:rsidRDefault="003C5F00" w:rsidP="00990B4A">
      <w:pPr>
        <w:pStyle w:val="ListParagrap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CORREIA, José Manuel Sérvulo; MEDEIROS, Rui; FREITAS, Tiago Fidalgo de; LANCEIRO, Rui Tavares. </w:t>
      </w:r>
      <w:r w:rsidRPr="00990B4A">
        <w:rPr>
          <w:i/>
          <w:iCs/>
          <w:sz w:val="22"/>
          <w:szCs w:val="22"/>
          <w:lang w:val="pt-PT"/>
        </w:rPr>
        <w:t>Direito da Concorrência e Ordens Profissionais</w:t>
      </w:r>
      <w:r w:rsidRPr="00990B4A">
        <w:rPr>
          <w:sz w:val="22"/>
          <w:szCs w:val="22"/>
          <w:lang w:val="pt-PT"/>
        </w:rPr>
        <w:t xml:space="preserve">. Coimbra: Coimbra Editora, 2010. ISBN 978-972-32-1786-5. </w:t>
      </w:r>
    </w:p>
    <w:p w:rsidR="003C5F00" w:rsidRPr="00990B4A" w:rsidRDefault="003C5F00" w:rsidP="00990B4A">
      <w:pPr>
        <w:pStyle w:val="ListParagraph"/>
        <w:rPr>
          <w:sz w:val="22"/>
          <w:szCs w:val="22"/>
          <w:lang w:val="pt-PT"/>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CORREIA, Luís Brito. </w:t>
      </w:r>
      <w:r w:rsidRPr="00990B4A">
        <w:rPr>
          <w:i/>
          <w:iCs/>
          <w:sz w:val="22"/>
          <w:szCs w:val="22"/>
          <w:lang w:val="pt-PT"/>
        </w:rPr>
        <w:t>Direito Comercial</w:t>
      </w:r>
      <w:r w:rsidRPr="00990B4A">
        <w:rPr>
          <w:sz w:val="22"/>
          <w:szCs w:val="22"/>
          <w:lang w:val="pt-PT"/>
        </w:rPr>
        <w:t xml:space="preserve">. 1º Vol. Lisboa: Associação Académica, 1987. </w:t>
      </w:r>
    </w:p>
    <w:p w:rsidR="003C5F00" w:rsidRPr="00990B4A" w:rsidRDefault="003C5F00" w:rsidP="00990B4A">
      <w:pPr>
        <w:pStyle w:val="ListParagraph"/>
        <w:rPr>
          <w:sz w:val="22"/>
          <w:szCs w:val="22"/>
          <w:lang w:val="pt-PT"/>
        </w:rPr>
      </w:pPr>
    </w:p>
    <w:p w:rsidR="003C5F00" w:rsidRPr="003D2BA6" w:rsidRDefault="003C5F00" w:rsidP="00990B4A">
      <w:pPr>
        <w:pStyle w:val="ListParagraph"/>
        <w:numPr>
          <w:ilvl w:val="0"/>
          <w:numId w:val="3"/>
        </w:numPr>
        <w:spacing w:after="200" w:line="276" w:lineRule="auto"/>
        <w:ind w:left="360"/>
        <w:jc w:val="both"/>
        <w:rPr>
          <w:sz w:val="22"/>
          <w:szCs w:val="22"/>
        </w:rPr>
      </w:pPr>
      <w:r w:rsidRPr="003D2BA6">
        <w:rPr>
          <w:sz w:val="22"/>
          <w:szCs w:val="22"/>
          <w:lang w:val="es-ES_tradnl"/>
        </w:rPr>
        <w:t>COSTAS COMESAÑA, Julio</w:t>
      </w:r>
      <w:r w:rsidRPr="003D2BA6">
        <w:rPr>
          <w:sz w:val="22"/>
          <w:szCs w:val="22"/>
          <w:lang w:val="es-ES"/>
        </w:rPr>
        <w:t>. “Notas sobre el âmbito de aplicación del concepto de unidade económica  el Derecho de la Competencia”</w:t>
      </w:r>
      <w:r w:rsidRPr="003D2BA6">
        <w:rPr>
          <w:i/>
          <w:iCs/>
          <w:sz w:val="22"/>
          <w:szCs w:val="22"/>
          <w:lang w:val="es-ES"/>
        </w:rPr>
        <w:t>, Cuestiones actuales del procedimiento sancionador en derecho de la competencia</w:t>
      </w:r>
      <w:r w:rsidRPr="003D2BA6">
        <w:rPr>
          <w:sz w:val="22"/>
          <w:szCs w:val="22"/>
          <w:lang w:val="es-ES"/>
        </w:rPr>
        <w:t xml:space="preserve">. </w:t>
      </w:r>
      <w:r w:rsidRPr="003D2BA6">
        <w:rPr>
          <w:sz w:val="22"/>
          <w:szCs w:val="22"/>
        </w:rPr>
        <w:t xml:space="preserve">Thomson Reuters, 2013, pp. 217-229. ISBN 978-84-470-4625-6.  </w:t>
      </w:r>
    </w:p>
    <w:p w:rsidR="003C5F00" w:rsidRPr="003D2BA6" w:rsidRDefault="003C5F00" w:rsidP="00990B4A">
      <w:pPr>
        <w:pStyle w:val="ListParagraph"/>
        <w:rPr>
          <w:sz w:val="22"/>
          <w:szCs w:val="22"/>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________________________. “O regime fiscal das cooperativas como auxílio público que falseia a concorrência no mercado interno. Comentário ao acórdão do tribunal de justiça de 8 de setembro de 2011”</w:t>
      </w:r>
      <w:r w:rsidRPr="00990B4A">
        <w:rPr>
          <w:i/>
          <w:iCs/>
          <w:sz w:val="22"/>
          <w:szCs w:val="22"/>
          <w:lang w:val="pt-PT"/>
        </w:rPr>
        <w:t>, Jurisprudência Cooperativa Comentada</w:t>
      </w:r>
      <w:r w:rsidRPr="00990B4A">
        <w:rPr>
          <w:sz w:val="22"/>
          <w:szCs w:val="22"/>
          <w:lang w:val="pt-PT"/>
        </w:rPr>
        <w:t xml:space="preserve">. </w:t>
      </w:r>
      <w:r w:rsidRPr="003D2BA6">
        <w:rPr>
          <w:sz w:val="22"/>
          <w:szCs w:val="22"/>
          <w:lang w:val="es-ES"/>
        </w:rPr>
        <w:t>Imprensa Nacional da Casa da Moeda, 2012, pp. 107-122.</w:t>
      </w:r>
      <w:r w:rsidRPr="003D2BA6">
        <w:rPr>
          <w:sz w:val="22"/>
          <w:szCs w:val="22"/>
        </w:rPr>
        <w:t xml:space="preserve">  </w:t>
      </w:r>
    </w:p>
    <w:p w:rsidR="003C5F00" w:rsidRPr="003D2BA6" w:rsidRDefault="003C5F00" w:rsidP="00990B4A">
      <w:pPr>
        <w:pStyle w:val="ListParagraph"/>
        <w:jc w:val="bot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FREITAS PEREIRA, Manuel. </w:t>
      </w:r>
      <w:r w:rsidRPr="00990B4A">
        <w:rPr>
          <w:i/>
          <w:iCs/>
          <w:sz w:val="22"/>
          <w:szCs w:val="22"/>
          <w:lang w:val="pt-PT"/>
        </w:rPr>
        <w:t xml:space="preserve">Fiscalidade. </w:t>
      </w:r>
      <w:r w:rsidRPr="00990B4A">
        <w:rPr>
          <w:sz w:val="22"/>
          <w:szCs w:val="22"/>
          <w:lang w:val="pt-PT"/>
        </w:rPr>
        <w:t>Coimbra: Almedina, 2005.</w:t>
      </w:r>
    </w:p>
    <w:p w:rsidR="003C5F00" w:rsidRPr="00990B4A" w:rsidRDefault="003C5F00" w:rsidP="00990B4A">
      <w:pPr>
        <w:pStyle w:val="ListParagraph"/>
        <w:jc w:val="both"/>
        <w:rPr>
          <w:sz w:val="22"/>
          <w:szCs w:val="22"/>
          <w:lang w:val="pt-PT"/>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Imposto sobre o Rendimento das Pessoas Coletivas – Notas e Comentários, disponível em: </w:t>
      </w:r>
      <w:hyperlink r:id="rId10" w:history="1">
        <w:r w:rsidRPr="00990B4A">
          <w:rPr>
            <w:rStyle w:val="Hyperlink"/>
            <w:sz w:val="22"/>
            <w:szCs w:val="22"/>
            <w:lang w:val="pt-PT"/>
          </w:rPr>
          <w:t>https://sites.google.com/a/pttax.net/irc/05-circ/determinacao-da-materia-coletavel/artigo-005</w:t>
        </w:r>
      </w:hyperlink>
      <w:r w:rsidRPr="00990B4A">
        <w:rPr>
          <w:sz w:val="22"/>
          <w:szCs w:val="22"/>
          <w:lang w:val="pt-PT"/>
        </w:rPr>
        <w:t>.</w:t>
      </w:r>
    </w:p>
    <w:p w:rsidR="003C5F00" w:rsidRPr="00990B4A" w:rsidRDefault="003C5F00" w:rsidP="00990B4A">
      <w:pPr>
        <w:pStyle w:val="ListParagraph"/>
        <w:ind w:left="360"/>
        <w:jc w:val="both"/>
        <w:rPr>
          <w:sz w:val="22"/>
          <w:szCs w:val="22"/>
          <w:lang w:val="pt-PT"/>
        </w:rPr>
      </w:pPr>
    </w:p>
    <w:p w:rsidR="003C5F00" w:rsidRPr="00520649" w:rsidRDefault="003C5F00" w:rsidP="00990B4A">
      <w:pPr>
        <w:pStyle w:val="ListParagraph"/>
        <w:numPr>
          <w:ilvl w:val="0"/>
          <w:numId w:val="3"/>
        </w:numPr>
        <w:spacing w:after="200" w:line="276" w:lineRule="auto"/>
        <w:ind w:left="360"/>
        <w:jc w:val="both"/>
        <w:rPr>
          <w:rStyle w:val="Hyperlink"/>
          <w:sz w:val="22"/>
          <w:szCs w:val="22"/>
          <w:lang w:val="en-US"/>
        </w:rPr>
      </w:pPr>
      <w:r w:rsidRPr="00520649">
        <w:rPr>
          <w:sz w:val="22"/>
          <w:szCs w:val="22"/>
          <w:lang w:val="en-US"/>
        </w:rPr>
        <w:t xml:space="preserve">Interpretation and application of article 5 (permanent establishment) of the OECD model tax convention, disponível em: </w:t>
      </w:r>
      <w:hyperlink r:id="rId11" w:history="1">
        <w:r w:rsidRPr="00520649">
          <w:rPr>
            <w:rStyle w:val="Hyperlink"/>
            <w:sz w:val="22"/>
            <w:szCs w:val="22"/>
            <w:lang w:val="en-US"/>
          </w:rPr>
          <w:t>http://www.oecd.org/dataoecd/23/7/48836726.pdf</w:t>
        </w:r>
      </w:hyperlink>
      <w:r w:rsidRPr="00520649">
        <w:rPr>
          <w:rStyle w:val="Hyperlink"/>
          <w:sz w:val="22"/>
          <w:szCs w:val="22"/>
          <w:lang w:val="en-US"/>
        </w:rPr>
        <w:t xml:space="preserve">. </w:t>
      </w:r>
    </w:p>
    <w:p w:rsidR="003C5F00" w:rsidRPr="00520649" w:rsidRDefault="003C5F00" w:rsidP="00990B4A">
      <w:pPr>
        <w:pStyle w:val="ListParagraph"/>
        <w:jc w:val="both"/>
        <w:rPr>
          <w:sz w:val="22"/>
          <w:szCs w:val="22"/>
          <w:lang w:val="en-US"/>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 xml:space="preserve">MARTINEZ, Soares. </w:t>
      </w:r>
      <w:r w:rsidRPr="00990B4A">
        <w:rPr>
          <w:i/>
          <w:iCs/>
          <w:sz w:val="22"/>
          <w:szCs w:val="22"/>
          <w:lang w:val="pt-PT"/>
        </w:rPr>
        <w:t>Direito Fiscal.</w:t>
      </w:r>
      <w:r w:rsidRPr="00990B4A">
        <w:rPr>
          <w:sz w:val="22"/>
          <w:szCs w:val="22"/>
          <w:lang w:val="pt-PT"/>
        </w:rPr>
        <w:t xml:space="preserve"> 7ªed. </w:t>
      </w:r>
      <w:r w:rsidRPr="003D2BA6">
        <w:rPr>
          <w:sz w:val="22"/>
          <w:szCs w:val="22"/>
        </w:rPr>
        <w:t>Coimbra: Almedina, 1993.</w:t>
      </w:r>
    </w:p>
    <w:p w:rsidR="003C5F00" w:rsidRPr="003D2BA6" w:rsidRDefault="003C5F00" w:rsidP="00990B4A">
      <w:pPr>
        <w:pStyle w:val="ListParagraph"/>
        <w:jc w:val="bot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MESQUITA, Margarida. </w:t>
      </w:r>
      <w:r w:rsidRPr="00990B4A">
        <w:rPr>
          <w:i/>
          <w:iCs/>
          <w:sz w:val="22"/>
          <w:szCs w:val="22"/>
          <w:lang w:val="pt-PT"/>
        </w:rPr>
        <w:t>As convenções sobre dupla tributação</w:t>
      </w:r>
      <w:r w:rsidRPr="00990B4A">
        <w:rPr>
          <w:sz w:val="22"/>
          <w:szCs w:val="22"/>
          <w:lang w:val="pt-PT"/>
        </w:rPr>
        <w:t xml:space="preserve">, Cadernos de Ciência e Técnica Fiscal, n.º 179, 1998. </w:t>
      </w:r>
    </w:p>
    <w:p w:rsidR="003C5F00" w:rsidRPr="00990B4A" w:rsidRDefault="003C5F00" w:rsidP="00990B4A">
      <w:pPr>
        <w:pStyle w:val="ListParagraph"/>
        <w:rPr>
          <w:rFonts w:ascii="Arial" w:hAnsi="Arial" w:cs="Arial"/>
          <w:sz w:val="22"/>
          <w:szCs w:val="22"/>
          <w:highlight w:val="yellow"/>
          <w:lang w:val="pt-PT"/>
        </w:rPr>
      </w:pPr>
    </w:p>
    <w:p w:rsidR="003C5F00" w:rsidRPr="003D2BA6" w:rsidRDefault="003C5F00" w:rsidP="00990B4A">
      <w:pPr>
        <w:pStyle w:val="ListParagraph"/>
        <w:numPr>
          <w:ilvl w:val="0"/>
          <w:numId w:val="3"/>
        </w:numPr>
        <w:spacing w:after="200" w:line="276" w:lineRule="auto"/>
        <w:ind w:left="360"/>
        <w:jc w:val="both"/>
        <w:rPr>
          <w:sz w:val="22"/>
          <w:szCs w:val="22"/>
          <w:lang w:val="en-US"/>
        </w:rPr>
      </w:pPr>
      <w:r w:rsidRPr="003D2BA6">
        <w:rPr>
          <w:sz w:val="22"/>
          <w:szCs w:val="22"/>
        </w:rPr>
        <w:t xml:space="preserve">Model Tax Convention on Income ando n Capital, 15 de July de 2005, Organisation for Economic Co-operation </w:t>
      </w:r>
      <w:r w:rsidRPr="003D2BA6">
        <w:rPr>
          <w:sz w:val="22"/>
          <w:szCs w:val="22"/>
          <w:lang w:val="en-US"/>
        </w:rPr>
        <w:t xml:space="preserve">and Development Comittee on Fiscal Affairs. </w:t>
      </w:r>
    </w:p>
    <w:p w:rsidR="003C5F00" w:rsidRPr="003D2BA6" w:rsidRDefault="003C5F00" w:rsidP="00990B4A">
      <w:pPr>
        <w:pStyle w:val="ListParagraph"/>
        <w:rPr>
          <w:sz w:val="22"/>
          <w:szCs w:val="22"/>
        </w:rPr>
      </w:pPr>
    </w:p>
    <w:p w:rsidR="003C5F00" w:rsidRPr="0028572B"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MONCADA, Luís S. Cabral de, </w:t>
      </w:r>
      <w:r w:rsidRPr="00990B4A">
        <w:rPr>
          <w:i/>
          <w:iCs/>
          <w:sz w:val="22"/>
          <w:szCs w:val="22"/>
          <w:lang w:val="pt-PT"/>
        </w:rPr>
        <w:t>Direito Económico</w:t>
      </w:r>
      <w:r w:rsidRPr="00990B4A">
        <w:rPr>
          <w:sz w:val="22"/>
          <w:szCs w:val="22"/>
          <w:lang w:val="pt-PT"/>
        </w:rPr>
        <w:t xml:space="preserve">. 5.ª ed. Coimbra: Coimbra Editora, 2007. </w:t>
      </w:r>
      <w:r w:rsidRPr="0028572B">
        <w:rPr>
          <w:sz w:val="22"/>
          <w:szCs w:val="22"/>
          <w:lang w:val="pt-PT"/>
        </w:rPr>
        <w:t>ISBN 978-972-32-1471-0.</w:t>
      </w:r>
    </w:p>
    <w:p w:rsidR="003C5F00" w:rsidRPr="0028572B" w:rsidRDefault="003C5F00" w:rsidP="00990B4A">
      <w:pPr>
        <w:pStyle w:val="ListParagraph"/>
        <w:rPr>
          <w:sz w:val="22"/>
          <w:szCs w:val="22"/>
          <w:lang w:val="pt-PT"/>
        </w:rPr>
      </w:pPr>
    </w:p>
    <w:p w:rsidR="003C5F00" w:rsidRPr="00490AE2" w:rsidRDefault="003C5F00" w:rsidP="00990B4A">
      <w:pPr>
        <w:pStyle w:val="ListParagraph"/>
        <w:numPr>
          <w:ilvl w:val="0"/>
          <w:numId w:val="3"/>
        </w:numPr>
        <w:spacing w:after="200" w:line="276" w:lineRule="auto"/>
        <w:ind w:left="360"/>
        <w:jc w:val="both"/>
        <w:rPr>
          <w:sz w:val="22"/>
          <w:szCs w:val="22"/>
          <w:lang w:val="en-US"/>
        </w:rPr>
      </w:pPr>
      <w:r w:rsidRPr="00990B4A">
        <w:rPr>
          <w:sz w:val="22"/>
          <w:szCs w:val="22"/>
          <w:lang w:val="pt-PT"/>
        </w:rPr>
        <w:t xml:space="preserve">NABAIS, Casalta. </w:t>
      </w:r>
      <w:r w:rsidRPr="00990B4A">
        <w:rPr>
          <w:i/>
          <w:iCs/>
          <w:sz w:val="22"/>
          <w:szCs w:val="22"/>
          <w:lang w:val="pt-PT"/>
        </w:rPr>
        <w:t xml:space="preserve">Direito Fiscal. </w:t>
      </w:r>
      <w:r w:rsidRPr="00990B4A">
        <w:rPr>
          <w:sz w:val="22"/>
          <w:szCs w:val="22"/>
          <w:lang w:val="pt-PT"/>
        </w:rPr>
        <w:t xml:space="preserve">5ªed. </w:t>
      </w:r>
      <w:r w:rsidRPr="00490AE2">
        <w:rPr>
          <w:sz w:val="22"/>
          <w:szCs w:val="22"/>
        </w:rPr>
        <w:t>Coimbra: Almedina, 2009.</w:t>
      </w:r>
      <w:r>
        <w:rPr>
          <w:sz w:val="22"/>
          <w:szCs w:val="22"/>
        </w:rPr>
        <w:t xml:space="preserve"> ISBN 978-972-40-3800-1.</w:t>
      </w:r>
    </w:p>
    <w:p w:rsidR="003C5F00" w:rsidRPr="003D2BA6" w:rsidRDefault="003C5F00" w:rsidP="00990B4A">
      <w:pPr>
        <w:pStyle w:val="ListParagraph"/>
        <w:spacing w:after="200" w:line="276" w:lineRule="auto"/>
        <w:ind w:left="360"/>
        <w:jc w:val="both"/>
        <w:rPr>
          <w:sz w:val="22"/>
          <w:szCs w:val="22"/>
        </w:rPr>
      </w:pPr>
    </w:p>
    <w:p w:rsidR="003C5F00" w:rsidRPr="003D2BA6" w:rsidRDefault="003C5F00" w:rsidP="00990B4A">
      <w:pPr>
        <w:pStyle w:val="ListParagraph"/>
        <w:numPr>
          <w:ilvl w:val="0"/>
          <w:numId w:val="3"/>
        </w:numPr>
        <w:spacing w:line="276" w:lineRule="auto"/>
        <w:ind w:left="360"/>
        <w:jc w:val="both"/>
        <w:rPr>
          <w:sz w:val="22"/>
          <w:szCs w:val="22"/>
        </w:rPr>
      </w:pPr>
      <w:r w:rsidRPr="00990B4A">
        <w:rPr>
          <w:sz w:val="22"/>
          <w:szCs w:val="22"/>
          <w:lang w:val="pt-PT"/>
        </w:rPr>
        <w:t>PITA, Manuel António, “As empresas públicas e o direito comunitário da concorrência”</w:t>
      </w:r>
      <w:r w:rsidRPr="00990B4A">
        <w:rPr>
          <w:i/>
          <w:iCs/>
          <w:sz w:val="22"/>
          <w:szCs w:val="22"/>
          <w:lang w:val="pt-PT"/>
        </w:rPr>
        <w:t>,</w:t>
      </w:r>
      <w:r w:rsidRPr="00990B4A">
        <w:rPr>
          <w:sz w:val="22"/>
          <w:szCs w:val="22"/>
          <w:lang w:val="pt-PT"/>
        </w:rPr>
        <w:t xml:space="preserve"> </w:t>
      </w:r>
      <w:r w:rsidRPr="00990B4A">
        <w:rPr>
          <w:i/>
          <w:iCs/>
          <w:sz w:val="22"/>
          <w:szCs w:val="22"/>
          <w:lang w:val="pt-PT"/>
        </w:rPr>
        <w:t>Revista de Direito e de Estudos Sociais</w:t>
      </w:r>
      <w:r w:rsidRPr="00990B4A">
        <w:rPr>
          <w:sz w:val="22"/>
          <w:szCs w:val="22"/>
          <w:lang w:val="pt-PT"/>
        </w:rPr>
        <w:t xml:space="preserve">, Livraria Almedina, Coimbra, Ano XXIX, Outubro-Dezembro 1987, pp. 559-589. </w:t>
      </w:r>
      <w:r w:rsidRPr="003D2BA6">
        <w:rPr>
          <w:sz w:val="22"/>
          <w:szCs w:val="22"/>
        </w:rPr>
        <w:t xml:space="preserve">ISSN 0870-3965.  </w:t>
      </w:r>
    </w:p>
    <w:p w:rsidR="003C5F00" w:rsidRPr="003D2BA6" w:rsidRDefault="003C5F00" w:rsidP="00990B4A">
      <w:pPr>
        <w:spacing w:line="276" w:lineRule="auto"/>
        <w:jc w:val="both"/>
        <w:rPr>
          <w:sz w:val="22"/>
          <w:szCs w:val="22"/>
        </w:rPr>
      </w:pPr>
      <w:r w:rsidRPr="003D2BA6">
        <w:rPr>
          <w:sz w:val="22"/>
          <w:szCs w:val="22"/>
        </w:rPr>
        <w:tab/>
      </w:r>
    </w:p>
    <w:p w:rsidR="003C5F00" w:rsidRPr="003D2BA6" w:rsidRDefault="003C5F00" w:rsidP="00990B4A">
      <w:pPr>
        <w:pStyle w:val="ListParagraph"/>
        <w:numPr>
          <w:ilvl w:val="0"/>
          <w:numId w:val="3"/>
        </w:numPr>
        <w:spacing w:line="276" w:lineRule="auto"/>
        <w:ind w:left="360"/>
        <w:jc w:val="both"/>
        <w:rPr>
          <w:sz w:val="22"/>
          <w:szCs w:val="22"/>
        </w:rPr>
      </w:pPr>
      <w:r w:rsidRPr="00990B4A">
        <w:rPr>
          <w:sz w:val="22"/>
          <w:szCs w:val="22"/>
          <w:lang w:val="pt-PT"/>
        </w:rPr>
        <w:t xml:space="preserve">PIRES, Rita. </w:t>
      </w:r>
      <w:r w:rsidRPr="00990B4A">
        <w:rPr>
          <w:i/>
          <w:iCs/>
          <w:sz w:val="22"/>
          <w:szCs w:val="22"/>
          <w:lang w:val="pt-PT"/>
        </w:rPr>
        <w:t xml:space="preserve">Tributação Internacional do Rendimento Empresarial gerado através do comércio electrónico. </w:t>
      </w:r>
      <w:r w:rsidRPr="003D2BA6">
        <w:rPr>
          <w:sz w:val="22"/>
          <w:szCs w:val="22"/>
        </w:rPr>
        <w:t>Coimbra: Almedina, 2011.</w:t>
      </w:r>
    </w:p>
    <w:p w:rsidR="003C5F00" w:rsidRPr="003D2BA6" w:rsidRDefault="003C5F00" w:rsidP="00990B4A">
      <w:pPr>
        <w:pStyle w:val="ListParagraph"/>
        <w:jc w:val="both"/>
        <w:rPr>
          <w:sz w:val="22"/>
          <w:szCs w:val="22"/>
        </w:rPr>
      </w:pPr>
    </w:p>
    <w:p w:rsidR="003C5F00" w:rsidRPr="003D2BA6" w:rsidRDefault="003C5F00" w:rsidP="00990B4A">
      <w:pPr>
        <w:pStyle w:val="ListParagraph"/>
        <w:numPr>
          <w:ilvl w:val="0"/>
          <w:numId w:val="3"/>
        </w:numPr>
        <w:spacing w:after="200" w:line="276" w:lineRule="auto"/>
        <w:ind w:left="360"/>
        <w:jc w:val="both"/>
        <w:rPr>
          <w:sz w:val="22"/>
          <w:szCs w:val="22"/>
        </w:rPr>
      </w:pPr>
      <w:r w:rsidRPr="003D2BA6">
        <w:rPr>
          <w:sz w:val="22"/>
          <w:szCs w:val="22"/>
          <w:lang w:val="es-ES_tradnl"/>
        </w:rPr>
        <w:t xml:space="preserve">PRATS, Garcia. </w:t>
      </w:r>
      <w:r w:rsidRPr="003D2BA6">
        <w:rPr>
          <w:i/>
          <w:iCs/>
          <w:sz w:val="22"/>
          <w:szCs w:val="22"/>
          <w:lang w:val="es-ES_tradnl"/>
        </w:rPr>
        <w:t xml:space="preserve">El establecimento permanente: análisis jurídico-tributario internacional de la imposición societária. </w:t>
      </w:r>
      <w:r w:rsidRPr="003D2BA6">
        <w:rPr>
          <w:sz w:val="22"/>
          <w:szCs w:val="22"/>
        </w:rPr>
        <w:t>Madrid: Tecnos, 1996.</w:t>
      </w:r>
    </w:p>
    <w:p w:rsidR="003C5F00" w:rsidRPr="003D2BA6" w:rsidRDefault="003C5F00" w:rsidP="00990B4A">
      <w:pPr>
        <w:pStyle w:val="ListParagraph"/>
        <w:jc w:val="bot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SANCHES, Saldanha. </w:t>
      </w:r>
      <w:r w:rsidRPr="00990B4A">
        <w:rPr>
          <w:i/>
          <w:iCs/>
          <w:sz w:val="22"/>
          <w:szCs w:val="22"/>
          <w:lang w:val="pt-PT"/>
        </w:rPr>
        <w:t xml:space="preserve">Manual de Direito Fiscal. </w:t>
      </w:r>
      <w:r w:rsidRPr="00990B4A">
        <w:rPr>
          <w:sz w:val="22"/>
          <w:szCs w:val="22"/>
          <w:lang w:val="pt-PT"/>
        </w:rPr>
        <w:t xml:space="preserve">2ª ed. Coimbra: Coimbra Editora, 2001. </w:t>
      </w:r>
    </w:p>
    <w:p w:rsidR="003C5F00" w:rsidRPr="00990B4A" w:rsidRDefault="003C5F00" w:rsidP="00990B4A">
      <w:pPr>
        <w:pStyle w:val="ListParagraph"/>
        <w:jc w:val="both"/>
        <w:rPr>
          <w:sz w:val="22"/>
          <w:szCs w:val="22"/>
          <w:lang w:val="pt-PT"/>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SANCHES, Saldanha. “Política Tributária e Investimento Estrangeiro: Alguns Aspectos da Tributação de Não-Residentes”, in Revista Fisco, 1991, nº 30, disponível através de: </w:t>
      </w:r>
      <w:hyperlink r:id="rId12" w:history="1">
        <w:r w:rsidRPr="00990B4A">
          <w:rPr>
            <w:rStyle w:val="Hyperlink"/>
            <w:sz w:val="22"/>
            <w:szCs w:val="22"/>
            <w:lang w:val="pt-PT"/>
          </w:rPr>
          <w:t>http://www.saldanhasanches.pt/pdf-3/1991,20-Fisco,2030,-2011-17.pdf</w:t>
        </w:r>
      </w:hyperlink>
      <w:r w:rsidRPr="00990B4A">
        <w:rPr>
          <w:sz w:val="22"/>
          <w:szCs w:val="22"/>
          <w:lang w:val="pt-PT"/>
        </w:rPr>
        <w:t xml:space="preserve">. </w:t>
      </w:r>
    </w:p>
    <w:p w:rsidR="003C5F00" w:rsidRPr="00990B4A" w:rsidRDefault="003C5F00" w:rsidP="00990B4A">
      <w:pPr>
        <w:pStyle w:val="ListParagraph"/>
        <w:ind w:left="360"/>
        <w:jc w:val="both"/>
        <w:rPr>
          <w:sz w:val="22"/>
          <w:szCs w:val="22"/>
          <w:lang w:val="pt-PT"/>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SOUSA DA CÂMARA, Francisco. </w:t>
      </w:r>
      <w:r w:rsidRPr="00990B4A">
        <w:rPr>
          <w:i/>
          <w:iCs/>
          <w:sz w:val="22"/>
          <w:szCs w:val="22"/>
          <w:lang w:val="pt-PT"/>
        </w:rPr>
        <w:t xml:space="preserve">Sucursais e Subsdiárias-Discriminações e Situações Triangulares, </w:t>
      </w:r>
      <w:r w:rsidRPr="00990B4A">
        <w:rPr>
          <w:sz w:val="22"/>
          <w:szCs w:val="22"/>
          <w:lang w:val="pt-PT"/>
        </w:rPr>
        <w:t xml:space="preserve">disponível em: </w:t>
      </w:r>
      <w:hyperlink r:id="rId13" w:history="1">
        <w:r w:rsidRPr="00990B4A">
          <w:rPr>
            <w:rStyle w:val="Hyperlink"/>
            <w:sz w:val="22"/>
            <w:szCs w:val="22"/>
            <w:lang w:val="pt-PT"/>
          </w:rPr>
          <w:t>http://www.mlgts.pt/xms/files/Publicacoes/Artigos/226.pdf</w:t>
        </w:r>
      </w:hyperlink>
      <w:r w:rsidRPr="00990B4A">
        <w:rPr>
          <w:rStyle w:val="Hyperlink"/>
          <w:sz w:val="22"/>
          <w:szCs w:val="22"/>
          <w:lang w:val="pt-PT"/>
        </w:rPr>
        <w:t>.</w:t>
      </w:r>
    </w:p>
    <w:p w:rsidR="003C5F00" w:rsidRPr="00990B4A" w:rsidRDefault="003C5F00" w:rsidP="00990B4A">
      <w:pPr>
        <w:pStyle w:val="ListParagraph"/>
        <w:ind w:left="360"/>
        <w:jc w:val="both"/>
        <w:rPr>
          <w:sz w:val="22"/>
          <w:szCs w:val="22"/>
          <w:lang w:val="pt-PT"/>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TEIXEIRA, Glória. </w:t>
      </w:r>
      <w:r w:rsidRPr="00990B4A">
        <w:rPr>
          <w:i/>
          <w:iCs/>
          <w:sz w:val="22"/>
          <w:szCs w:val="22"/>
          <w:lang w:val="pt-PT"/>
        </w:rPr>
        <w:t xml:space="preserve">Manual de Direito Fiscal, </w:t>
      </w:r>
      <w:r w:rsidRPr="00990B4A">
        <w:rPr>
          <w:sz w:val="22"/>
          <w:szCs w:val="22"/>
          <w:lang w:val="pt-PT"/>
        </w:rPr>
        <w:t>Coimbra: Almedina, 2008.</w:t>
      </w:r>
    </w:p>
    <w:p w:rsidR="003C5F00" w:rsidRPr="00990B4A" w:rsidRDefault="003C5F00" w:rsidP="00990B4A">
      <w:pPr>
        <w:pStyle w:val="ListParagraph"/>
        <w:ind w:left="360"/>
        <w:jc w:val="both"/>
        <w:rPr>
          <w:sz w:val="22"/>
          <w:szCs w:val="22"/>
          <w:lang w:val="pt-PT"/>
        </w:rPr>
      </w:pPr>
    </w:p>
    <w:p w:rsidR="003C5F00" w:rsidRPr="003D2BA6" w:rsidRDefault="003C5F00" w:rsidP="00990B4A">
      <w:pPr>
        <w:pStyle w:val="ListParagraph"/>
        <w:numPr>
          <w:ilvl w:val="0"/>
          <w:numId w:val="3"/>
        </w:numPr>
        <w:spacing w:after="200" w:line="276" w:lineRule="auto"/>
        <w:ind w:left="360"/>
        <w:jc w:val="both"/>
        <w:rPr>
          <w:sz w:val="22"/>
          <w:szCs w:val="22"/>
        </w:rPr>
      </w:pPr>
      <w:r w:rsidRPr="00990B4A">
        <w:rPr>
          <w:sz w:val="22"/>
          <w:szCs w:val="22"/>
          <w:lang w:val="pt-PT"/>
        </w:rPr>
        <w:t xml:space="preserve">TEIXEIRA, Manuela. </w:t>
      </w:r>
      <w:r w:rsidRPr="00990B4A">
        <w:rPr>
          <w:i/>
          <w:iCs/>
          <w:sz w:val="22"/>
          <w:szCs w:val="22"/>
          <w:lang w:val="pt-PT"/>
        </w:rPr>
        <w:t>A determinação do Lucro Tributável dos Estabelecimentos Estáveis de Não Residentes</w:t>
      </w:r>
      <w:r w:rsidRPr="00990B4A">
        <w:rPr>
          <w:sz w:val="22"/>
          <w:szCs w:val="22"/>
          <w:lang w:val="pt-PT"/>
        </w:rPr>
        <w:t xml:space="preserve">. </w:t>
      </w:r>
      <w:r w:rsidRPr="003D2BA6">
        <w:rPr>
          <w:sz w:val="22"/>
          <w:szCs w:val="22"/>
        </w:rPr>
        <w:t xml:space="preserve">Coimbra: Almedina, 2007. </w:t>
      </w:r>
      <w:r>
        <w:rPr>
          <w:sz w:val="22"/>
          <w:szCs w:val="22"/>
        </w:rPr>
        <w:t>ISBN 978-972-40-3171-2.</w:t>
      </w:r>
    </w:p>
    <w:p w:rsidR="003C5F00" w:rsidRPr="003D2BA6" w:rsidRDefault="003C5F00" w:rsidP="00990B4A">
      <w:pPr>
        <w:pStyle w:val="ListParagraph"/>
        <w:ind w:left="0"/>
        <w:jc w:val="both"/>
        <w:rPr>
          <w:sz w:val="22"/>
          <w:szCs w:val="22"/>
        </w:rPr>
      </w:pPr>
    </w:p>
    <w:p w:rsidR="003C5F00" w:rsidRPr="00990B4A" w:rsidRDefault="003C5F00" w:rsidP="00990B4A">
      <w:pPr>
        <w:pStyle w:val="ListParagraph"/>
        <w:numPr>
          <w:ilvl w:val="0"/>
          <w:numId w:val="3"/>
        </w:numPr>
        <w:spacing w:after="200" w:line="276" w:lineRule="auto"/>
        <w:ind w:left="360"/>
        <w:jc w:val="both"/>
        <w:rPr>
          <w:sz w:val="22"/>
          <w:szCs w:val="22"/>
          <w:lang w:val="pt-PT"/>
        </w:rPr>
      </w:pPr>
      <w:r w:rsidRPr="00990B4A">
        <w:rPr>
          <w:sz w:val="22"/>
          <w:szCs w:val="22"/>
          <w:lang w:val="pt-PT"/>
        </w:rPr>
        <w:t xml:space="preserve">XAVIER, Alberto. </w:t>
      </w:r>
      <w:r w:rsidRPr="00990B4A">
        <w:rPr>
          <w:i/>
          <w:iCs/>
          <w:sz w:val="22"/>
          <w:szCs w:val="22"/>
          <w:lang w:val="pt-PT"/>
        </w:rPr>
        <w:t>Direito Tributário Internacional</w:t>
      </w:r>
      <w:r w:rsidRPr="00990B4A">
        <w:rPr>
          <w:sz w:val="22"/>
          <w:szCs w:val="22"/>
          <w:lang w:val="pt-PT"/>
        </w:rPr>
        <w:t xml:space="preserve">, Coimbra: Almedina, 2007. </w:t>
      </w:r>
    </w:p>
    <w:p w:rsidR="003C5F00" w:rsidRDefault="003C5F00" w:rsidP="00990B4A">
      <w:pPr>
        <w:spacing w:line="360" w:lineRule="auto"/>
        <w:jc w:val="both"/>
        <w:rPr>
          <w:b/>
          <w:bCs/>
          <w:lang w:val="pt-PT"/>
        </w:rPr>
      </w:pPr>
    </w:p>
    <w:p w:rsidR="003C5F00" w:rsidRPr="005D3564" w:rsidRDefault="00086AEC" w:rsidP="00990B4A">
      <w:pPr>
        <w:spacing w:line="360" w:lineRule="auto"/>
        <w:jc w:val="both"/>
        <w:rPr>
          <w:rStyle w:val="hps"/>
          <w:b/>
          <w:bCs/>
          <w:lang w:val="pt-PT"/>
        </w:rPr>
      </w:pPr>
      <w:r>
        <w:rPr>
          <w:rStyle w:val="hps"/>
          <w:b/>
          <w:bCs/>
          <w:lang w:val="pt-PT"/>
        </w:rPr>
        <w:t>Case-law</w:t>
      </w:r>
      <w:r w:rsidR="003C5F00" w:rsidRPr="005D3564">
        <w:rPr>
          <w:rStyle w:val="hps"/>
          <w:b/>
          <w:bCs/>
          <w:lang w:val="pt-PT"/>
        </w:rPr>
        <w:t xml:space="preserve"> </w:t>
      </w:r>
    </w:p>
    <w:p w:rsidR="003C5F00" w:rsidRPr="005D3564" w:rsidRDefault="003C5F00" w:rsidP="005D3564">
      <w:pPr>
        <w:tabs>
          <w:tab w:val="left" w:pos="180"/>
        </w:tabs>
        <w:spacing w:line="360" w:lineRule="auto"/>
        <w:jc w:val="both"/>
        <w:rPr>
          <w:sz w:val="22"/>
          <w:szCs w:val="22"/>
          <w:lang w:val="pt-PT"/>
        </w:rPr>
      </w:pPr>
      <w:r w:rsidRPr="005D3564">
        <w:rPr>
          <w:sz w:val="22"/>
          <w:szCs w:val="22"/>
          <w:lang w:val="pt-PT"/>
        </w:rPr>
        <w:t xml:space="preserve">TJCE, Acórdão de 13 de Julho de 1962, </w:t>
      </w:r>
      <w:r w:rsidRPr="005D3564">
        <w:rPr>
          <w:i/>
          <w:iCs/>
          <w:sz w:val="22"/>
          <w:szCs w:val="22"/>
          <w:lang w:val="pt-PT"/>
        </w:rPr>
        <w:t xml:space="preserve">Mannesmann AG / Haute Autorité, </w:t>
      </w:r>
      <w:r w:rsidRPr="005D3564">
        <w:rPr>
          <w:sz w:val="22"/>
          <w:szCs w:val="22"/>
          <w:lang w:val="pt-PT"/>
        </w:rPr>
        <w:t>Proc. 19/61, Colect.</w:t>
      </w:r>
    </w:p>
    <w:p w:rsidR="003C5F00" w:rsidRPr="005D3564" w:rsidRDefault="003C5F00" w:rsidP="005D3564">
      <w:pPr>
        <w:tabs>
          <w:tab w:val="left" w:pos="180"/>
        </w:tabs>
        <w:spacing w:after="240" w:line="360" w:lineRule="auto"/>
        <w:ind w:left="720" w:hanging="720"/>
        <w:jc w:val="both"/>
        <w:rPr>
          <w:sz w:val="22"/>
          <w:szCs w:val="22"/>
          <w:lang w:val="pt-PT"/>
        </w:rPr>
      </w:pPr>
      <w:r w:rsidRPr="005D3564">
        <w:rPr>
          <w:sz w:val="22"/>
          <w:szCs w:val="22"/>
          <w:lang w:val="pt-PT"/>
        </w:rPr>
        <w:t>1962, Vol. VIII, pp. 679-715.</w:t>
      </w:r>
      <w:r>
        <w:rPr>
          <w:sz w:val="22"/>
          <w:szCs w:val="22"/>
          <w:lang w:val="pt-PT"/>
        </w:rPr>
        <w:t xml:space="preserve"> </w:t>
      </w:r>
    </w:p>
    <w:p w:rsidR="003C5F00" w:rsidRPr="00132B76" w:rsidRDefault="003C5F00" w:rsidP="005D3564">
      <w:pPr>
        <w:tabs>
          <w:tab w:val="left" w:pos="180"/>
        </w:tabs>
        <w:spacing w:line="360" w:lineRule="auto"/>
        <w:jc w:val="both"/>
        <w:rPr>
          <w:sz w:val="22"/>
          <w:szCs w:val="22"/>
          <w:lang w:val="pt-PT"/>
        </w:rPr>
      </w:pPr>
      <w:r w:rsidRPr="005D3564">
        <w:rPr>
          <w:sz w:val="22"/>
          <w:szCs w:val="22"/>
          <w:lang w:val="pt-PT"/>
        </w:rPr>
        <w:t xml:space="preserve">TJCE, Acórdão de 21 de Março de 1974, BRT / SABAM et Fonior, Proc. 127/73, Colect. </w:t>
      </w:r>
      <w:r w:rsidRPr="00132B76">
        <w:rPr>
          <w:sz w:val="22"/>
          <w:szCs w:val="22"/>
          <w:lang w:val="pt-PT"/>
        </w:rPr>
        <w:t xml:space="preserve">1974, </w:t>
      </w:r>
    </w:p>
    <w:p w:rsidR="003C5F00" w:rsidRPr="00132B76" w:rsidRDefault="003C5F00" w:rsidP="005D3564">
      <w:pPr>
        <w:tabs>
          <w:tab w:val="left" w:pos="180"/>
        </w:tabs>
        <w:spacing w:after="240" w:line="360" w:lineRule="auto"/>
        <w:jc w:val="both"/>
        <w:rPr>
          <w:sz w:val="22"/>
          <w:szCs w:val="22"/>
          <w:lang w:val="pt-PT"/>
        </w:rPr>
      </w:pPr>
      <w:r w:rsidRPr="00132B76">
        <w:rPr>
          <w:sz w:val="22"/>
          <w:szCs w:val="22"/>
          <w:lang w:val="pt-PT"/>
        </w:rPr>
        <w:t>pp. 313-328.</w:t>
      </w:r>
    </w:p>
    <w:p w:rsidR="003C5F00" w:rsidRPr="005D3564" w:rsidRDefault="003C5F00" w:rsidP="005D3564">
      <w:pPr>
        <w:tabs>
          <w:tab w:val="left" w:pos="180"/>
        </w:tabs>
        <w:spacing w:line="360" w:lineRule="auto"/>
        <w:jc w:val="both"/>
        <w:rPr>
          <w:sz w:val="22"/>
          <w:szCs w:val="22"/>
          <w:lang w:val="pt-PT"/>
        </w:rPr>
      </w:pPr>
      <w:r w:rsidRPr="005D3564">
        <w:rPr>
          <w:sz w:val="22"/>
          <w:szCs w:val="22"/>
          <w:lang w:val="pt-PT"/>
        </w:rPr>
        <w:t>TJCE, Acórdão de 12 de Julho de 1984, Hydrotherm / Compact, Proc. 170/83, Colect. 1984-7,</w:t>
      </w:r>
    </w:p>
    <w:p w:rsidR="003C5F00" w:rsidRPr="005D3564" w:rsidRDefault="003C5F00" w:rsidP="005D3564">
      <w:pPr>
        <w:tabs>
          <w:tab w:val="left" w:pos="180"/>
        </w:tabs>
        <w:spacing w:after="240" w:line="360" w:lineRule="auto"/>
        <w:jc w:val="both"/>
        <w:rPr>
          <w:sz w:val="22"/>
          <w:szCs w:val="22"/>
          <w:lang w:val="pt-PT"/>
        </w:rPr>
      </w:pPr>
      <w:r w:rsidRPr="005D3564">
        <w:rPr>
          <w:sz w:val="22"/>
          <w:szCs w:val="22"/>
          <w:lang w:val="pt-PT"/>
        </w:rPr>
        <w:t>pp. 2999-3031.</w:t>
      </w:r>
    </w:p>
    <w:p w:rsidR="003C5F00" w:rsidRPr="005D3564" w:rsidRDefault="003C5F00" w:rsidP="005D3564">
      <w:pPr>
        <w:tabs>
          <w:tab w:val="left" w:pos="180"/>
        </w:tabs>
        <w:spacing w:line="360" w:lineRule="auto"/>
        <w:jc w:val="both"/>
        <w:rPr>
          <w:sz w:val="22"/>
          <w:szCs w:val="22"/>
          <w:lang w:val="pt-PT"/>
        </w:rPr>
      </w:pPr>
      <w:r w:rsidRPr="005D3564">
        <w:rPr>
          <w:sz w:val="22"/>
          <w:szCs w:val="22"/>
          <w:lang w:val="pt-PT"/>
        </w:rPr>
        <w:t>TJCE, Acórdão de 18 de Outubro de 1989, Orkem / Comissão, Proc. 374/87, Colect. 1989-9,</w:t>
      </w:r>
    </w:p>
    <w:p w:rsidR="003C5F00" w:rsidRPr="005D3564" w:rsidRDefault="003C5F00" w:rsidP="005D3564">
      <w:pPr>
        <w:tabs>
          <w:tab w:val="left" w:pos="180"/>
        </w:tabs>
        <w:spacing w:after="240" w:line="360" w:lineRule="auto"/>
        <w:jc w:val="both"/>
        <w:rPr>
          <w:sz w:val="22"/>
          <w:szCs w:val="22"/>
          <w:lang w:val="pt-PT"/>
        </w:rPr>
      </w:pPr>
      <w:r w:rsidRPr="005D3564">
        <w:rPr>
          <w:sz w:val="22"/>
          <w:szCs w:val="22"/>
          <w:lang w:val="pt-PT"/>
        </w:rPr>
        <w:t>pp. 3283-3354.</w:t>
      </w:r>
    </w:p>
    <w:p w:rsidR="003C5F00" w:rsidRPr="00957DE9" w:rsidRDefault="003C5F00" w:rsidP="005D3564">
      <w:pPr>
        <w:tabs>
          <w:tab w:val="left" w:pos="180"/>
        </w:tabs>
        <w:spacing w:line="360" w:lineRule="auto"/>
        <w:jc w:val="both"/>
        <w:rPr>
          <w:sz w:val="22"/>
          <w:szCs w:val="22"/>
          <w:lang w:val="fr-FR"/>
        </w:rPr>
      </w:pPr>
      <w:r w:rsidRPr="005D3564">
        <w:rPr>
          <w:sz w:val="22"/>
          <w:szCs w:val="22"/>
          <w:lang w:val="pt-PT"/>
        </w:rPr>
        <w:t xml:space="preserve">TPICE, Acórdão de 10 de Março de 1992, Shell / Comissão, Proc. </w:t>
      </w:r>
      <w:r w:rsidRPr="00957DE9">
        <w:rPr>
          <w:sz w:val="22"/>
          <w:szCs w:val="22"/>
          <w:lang w:val="fr-FR"/>
        </w:rPr>
        <w:t>T-11/89, Colect. 1992-3/II,</w:t>
      </w:r>
    </w:p>
    <w:p w:rsidR="003C5F00" w:rsidRPr="00957DE9" w:rsidRDefault="003C5F00" w:rsidP="005D3564">
      <w:pPr>
        <w:tabs>
          <w:tab w:val="left" w:pos="180"/>
        </w:tabs>
        <w:spacing w:after="240" w:line="360" w:lineRule="auto"/>
        <w:jc w:val="both"/>
        <w:rPr>
          <w:sz w:val="22"/>
          <w:szCs w:val="22"/>
          <w:lang w:val="fr-FR"/>
        </w:rPr>
      </w:pPr>
      <w:r w:rsidRPr="00957DE9">
        <w:rPr>
          <w:sz w:val="22"/>
          <w:szCs w:val="22"/>
          <w:lang w:val="fr-FR"/>
        </w:rPr>
        <w:t>II 757-II-906.</w:t>
      </w:r>
    </w:p>
    <w:p w:rsidR="003C5F00" w:rsidRPr="005D3564" w:rsidRDefault="003C5F00" w:rsidP="005D3564">
      <w:pPr>
        <w:tabs>
          <w:tab w:val="left" w:pos="180"/>
        </w:tabs>
        <w:spacing w:after="240" w:line="360" w:lineRule="auto"/>
        <w:jc w:val="both"/>
        <w:rPr>
          <w:sz w:val="22"/>
          <w:szCs w:val="22"/>
          <w:lang w:val="pt-PT"/>
        </w:rPr>
      </w:pPr>
      <w:r w:rsidRPr="005D3564">
        <w:rPr>
          <w:sz w:val="22"/>
          <w:szCs w:val="22"/>
          <w:lang w:val="pt-PT"/>
        </w:rPr>
        <w:t>Acórdão do Supremo Tribunal Administrativo, Processo: 0669/08, de 07-01-2009.</w:t>
      </w:r>
    </w:p>
    <w:p w:rsidR="003C5F00" w:rsidRPr="005D3564" w:rsidRDefault="003C5F00" w:rsidP="005D3564">
      <w:pPr>
        <w:tabs>
          <w:tab w:val="left" w:pos="180"/>
        </w:tabs>
        <w:spacing w:line="360" w:lineRule="auto"/>
        <w:jc w:val="both"/>
        <w:rPr>
          <w:sz w:val="22"/>
          <w:szCs w:val="22"/>
          <w:lang w:val="pt-PT"/>
        </w:rPr>
      </w:pPr>
      <w:r w:rsidRPr="005D3564">
        <w:rPr>
          <w:sz w:val="22"/>
          <w:szCs w:val="22"/>
          <w:lang w:val="pt-PT"/>
        </w:rPr>
        <w:t>TG, Acórdão de 26 de Outubro de 2010, Conseil national de l’Ordre des pharmaciens (CNOP)</w:t>
      </w:r>
    </w:p>
    <w:p w:rsidR="003C5F00" w:rsidRDefault="003C5F00" w:rsidP="005D3564">
      <w:pPr>
        <w:tabs>
          <w:tab w:val="left" w:pos="180"/>
        </w:tabs>
        <w:spacing w:line="360" w:lineRule="auto"/>
        <w:jc w:val="both"/>
        <w:rPr>
          <w:sz w:val="22"/>
          <w:szCs w:val="22"/>
        </w:rPr>
      </w:pPr>
      <w:r w:rsidRPr="005D3564">
        <w:rPr>
          <w:sz w:val="22"/>
          <w:szCs w:val="22"/>
          <w:lang w:val="pt-PT"/>
        </w:rPr>
        <w:t xml:space="preserve">e o. / Comissão Europeia, Proc. </w:t>
      </w:r>
      <w:r w:rsidRPr="00AF1C14">
        <w:rPr>
          <w:sz w:val="22"/>
          <w:szCs w:val="22"/>
        </w:rPr>
        <w:t>T-23/09.</w:t>
      </w:r>
    </w:p>
    <w:p w:rsidR="003C5F00" w:rsidRDefault="003C5F00" w:rsidP="00BB0B68">
      <w:pPr>
        <w:tabs>
          <w:tab w:val="left" w:pos="180"/>
        </w:tabs>
        <w:spacing w:line="360" w:lineRule="auto"/>
        <w:jc w:val="both"/>
        <w:rPr>
          <w:sz w:val="22"/>
          <w:szCs w:val="22"/>
        </w:rPr>
      </w:pPr>
    </w:p>
    <w:p w:rsidR="003C5F00" w:rsidRPr="00086AEC" w:rsidRDefault="00086AEC" w:rsidP="00BE544F">
      <w:pPr>
        <w:tabs>
          <w:tab w:val="left" w:pos="180"/>
        </w:tabs>
        <w:spacing w:line="360" w:lineRule="auto"/>
        <w:jc w:val="both"/>
        <w:rPr>
          <w:b/>
          <w:bCs/>
        </w:rPr>
      </w:pPr>
      <w:r>
        <w:rPr>
          <w:b/>
          <w:bCs/>
        </w:rPr>
        <w:t>Documentation</w:t>
      </w:r>
      <w:r w:rsidR="003C5F00">
        <w:rPr>
          <w:b/>
          <w:bCs/>
        </w:rPr>
        <w:t xml:space="preserve"> </w:t>
      </w:r>
    </w:p>
    <w:p w:rsidR="003C5F00" w:rsidRDefault="003C5F00" w:rsidP="00BE544F">
      <w:pPr>
        <w:tabs>
          <w:tab w:val="left" w:pos="180"/>
        </w:tabs>
        <w:spacing w:line="360" w:lineRule="auto"/>
        <w:jc w:val="both"/>
        <w:rPr>
          <w:sz w:val="22"/>
          <w:szCs w:val="22"/>
        </w:rPr>
      </w:pPr>
      <w:r w:rsidRPr="00BE544F">
        <w:rPr>
          <w:sz w:val="22"/>
          <w:szCs w:val="22"/>
        </w:rPr>
        <w:t xml:space="preserve">Commission Decision </w:t>
      </w:r>
      <w:r>
        <w:rPr>
          <w:sz w:val="22"/>
          <w:szCs w:val="22"/>
        </w:rPr>
        <w:t>of 26 May</w:t>
      </w:r>
      <w:r w:rsidRPr="00BE544F">
        <w:rPr>
          <w:sz w:val="22"/>
          <w:szCs w:val="22"/>
        </w:rPr>
        <w:t xml:space="preserve"> 1978 (78/</w:t>
      </w:r>
      <w:r>
        <w:rPr>
          <w:sz w:val="22"/>
          <w:szCs w:val="22"/>
        </w:rPr>
        <w:t>516/CEE), JOCE L 157 of 15 June</w:t>
      </w:r>
      <w:r w:rsidRPr="00BE544F">
        <w:rPr>
          <w:sz w:val="22"/>
          <w:szCs w:val="22"/>
        </w:rPr>
        <w:t xml:space="preserve"> 1978, p. 39-41.</w:t>
      </w:r>
    </w:p>
    <w:p w:rsidR="003C5F00" w:rsidRDefault="003C5F00" w:rsidP="00BE544F">
      <w:pPr>
        <w:numPr>
          <w:ins w:id="3" w:author="Dora Alves" w:date="2015-08-21T22:31:00Z"/>
        </w:numPr>
        <w:tabs>
          <w:tab w:val="left" w:pos="180"/>
        </w:tabs>
        <w:spacing w:line="360" w:lineRule="auto"/>
        <w:jc w:val="both"/>
        <w:rPr>
          <w:sz w:val="22"/>
          <w:szCs w:val="22"/>
        </w:rPr>
      </w:pPr>
    </w:p>
    <w:p w:rsidR="003C5F00" w:rsidRDefault="003C5F00" w:rsidP="00BE544F">
      <w:pPr>
        <w:tabs>
          <w:tab w:val="left" w:pos="180"/>
        </w:tabs>
        <w:spacing w:after="240" w:line="360" w:lineRule="auto"/>
        <w:jc w:val="both"/>
        <w:rPr>
          <w:sz w:val="22"/>
          <w:szCs w:val="22"/>
        </w:rPr>
      </w:pPr>
      <w:r>
        <w:rPr>
          <w:sz w:val="22"/>
          <w:szCs w:val="22"/>
        </w:rPr>
        <w:t>Commission Decision of 23 April 1986 (polypropylene), (86/398/CEE), JOCE L 230 of</w:t>
      </w:r>
      <w:r w:rsidRPr="00657BFA">
        <w:rPr>
          <w:sz w:val="22"/>
          <w:szCs w:val="22"/>
        </w:rPr>
        <w:t xml:space="preserve"> 18</w:t>
      </w:r>
      <w:r>
        <w:rPr>
          <w:sz w:val="22"/>
          <w:szCs w:val="22"/>
        </w:rPr>
        <w:t xml:space="preserve"> August </w:t>
      </w:r>
      <w:r w:rsidRPr="00657BFA">
        <w:rPr>
          <w:sz w:val="22"/>
          <w:szCs w:val="22"/>
        </w:rPr>
        <w:t>1986, p. 1-37.</w:t>
      </w:r>
    </w:p>
    <w:p w:rsidR="003C5F00" w:rsidRDefault="003C5F00" w:rsidP="00BE544F">
      <w:pPr>
        <w:tabs>
          <w:tab w:val="left" w:pos="180"/>
        </w:tabs>
        <w:spacing w:after="240" w:line="360" w:lineRule="auto"/>
        <w:jc w:val="both"/>
        <w:rPr>
          <w:sz w:val="22"/>
          <w:szCs w:val="22"/>
        </w:rPr>
      </w:pPr>
      <w:r w:rsidRPr="00DC1F06">
        <w:rPr>
          <w:sz w:val="22"/>
          <w:szCs w:val="22"/>
        </w:rPr>
        <w:t>Opinion No. 91/91 of th</w:t>
      </w:r>
      <w:r>
        <w:rPr>
          <w:sz w:val="22"/>
          <w:szCs w:val="22"/>
        </w:rPr>
        <w:t>e Tax Studies Centre of 30</w:t>
      </w:r>
      <w:r w:rsidRPr="00DC1F06">
        <w:rPr>
          <w:sz w:val="22"/>
          <w:szCs w:val="22"/>
        </w:rPr>
        <w:t xml:space="preserve"> </w:t>
      </w:r>
      <w:r>
        <w:rPr>
          <w:sz w:val="22"/>
          <w:szCs w:val="22"/>
        </w:rPr>
        <w:t xml:space="preserve">July </w:t>
      </w:r>
      <w:r w:rsidRPr="00DC1F06">
        <w:rPr>
          <w:sz w:val="22"/>
          <w:szCs w:val="22"/>
        </w:rPr>
        <w:t>1991.</w:t>
      </w:r>
    </w:p>
    <w:p w:rsidR="003C5F00" w:rsidRDefault="003C5F00" w:rsidP="00DC1F06">
      <w:pPr>
        <w:tabs>
          <w:tab w:val="left" w:pos="180"/>
        </w:tabs>
        <w:spacing w:after="240" w:line="360" w:lineRule="auto"/>
        <w:jc w:val="both"/>
        <w:rPr>
          <w:sz w:val="22"/>
          <w:szCs w:val="22"/>
        </w:rPr>
      </w:pPr>
      <w:r w:rsidRPr="00DC1F06">
        <w:rPr>
          <w:sz w:val="22"/>
          <w:szCs w:val="22"/>
        </w:rPr>
        <w:t>Commission Recommendation of 6 May 2003 concerning the definition of micro, small and medium-sized enterprises (notified under document number C</w:t>
      </w:r>
      <w:r>
        <w:rPr>
          <w:sz w:val="22"/>
          <w:szCs w:val="22"/>
        </w:rPr>
        <w:t xml:space="preserve"> </w:t>
      </w:r>
      <w:r w:rsidRPr="00DC1F06">
        <w:rPr>
          <w:sz w:val="22"/>
          <w:szCs w:val="22"/>
        </w:rPr>
        <w:t>(2003) 1422)</w:t>
      </w:r>
      <w:r>
        <w:rPr>
          <w:sz w:val="22"/>
          <w:szCs w:val="22"/>
        </w:rPr>
        <w:t xml:space="preserve">, </w:t>
      </w:r>
      <w:r w:rsidRPr="00DC1F06">
        <w:rPr>
          <w:sz w:val="22"/>
          <w:szCs w:val="22"/>
        </w:rPr>
        <w:t xml:space="preserve">and the relevant text for the purposes of the European economic area, </w:t>
      </w:r>
      <w:r>
        <w:rPr>
          <w:sz w:val="22"/>
          <w:szCs w:val="22"/>
        </w:rPr>
        <w:t>JOCE L</w:t>
      </w:r>
      <w:r w:rsidRPr="00346409">
        <w:rPr>
          <w:sz w:val="22"/>
          <w:szCs w:val="22"/>
        </w:rPr>
        <w:t xml:space="preserve"> 124 </w:t>
      </w:r>
      <w:r>
        <w:rPr>
          <w:sz w:val="22"/>
          <w:szCs w:val="22"/>
        </w:rPr>
        <w:t xml:space="preserve">of </w:t>
      </w:r>
      <w:r w:rsidRPr="00346409">
        <w:rPr>
          <w:sz w:val="22"/>
          <w:szCs w:val="22"/>
        </w:rPr>
        <w:t>20.05.2003, pp. 36-41.</w:t>
      </w:r>
    </w:p>
    <w:p w:rsidR="003C5F00" w:rsidRPr="00DB0FE9" w:rsidRDefault="003C5F00" w:rsidP="00DB0FE9">
      <w:pPr>
        <w:tabs>
          <w:tab w:val="left" w:pos="180"/>
        </w:tabs>
        <w:spacing w:after="240" w:line="360" w:lineRule="auto"/>
        <w:jc w:val="both"/>
        <w:rPr>
          <w:sz w:val="22"/>
          <w:szCs w:val="22"/>
        </w:rPr>
      </w:pPr>
      <w:r w:rsidRPr="00777E11">
        <w:rPr>
          <w:sz w:val="22"/>
          <w:szCs w:val="22"/>
        </w:rPr>
        <w:t xml:space="preserve">Commission </w:t>
      </w:r>
      <w:r>
        <w:rPr>
          <w:sz w:val="22"/>
          <w:szCs w:val="22"/>
        </w:rPr>
        <w:t xml:space="preserve">Communication to </w:t>
      </w:r>
      <w:r w:rsidRPr="00777E11">
        <w:rPr>
          <w:sz w:val="22"/>
          <w:szCs w:val="22"/>
        </w:rPr>
        <w:t>report on competition in professional services, COM (2004) 83 09.02.2004 final.</w:t>
      </w:r>
    </w:p>
    <w:p w:rsidR="003C5F00" w:rsidRDefault="003C5F00" w:rsidP="00DB0FE9">
      <w:pPr>
        <w:tabs>
          <w:tab w:val="left" w:pos="180"/>
        </w:tabs>
        <w:spacing w:after="240" w:line="360" w:lineRule="auto"/>
        <w:jc w:val="both"/>
        <w:rPr>
          <w:sz w:val="22"/>
          <w:szCs w:val="22"/>
        </w:rPr>
      </w:pPr>
      <w:r w:rsidRPr="00DB0FE9">
        <w:rPr>
          <w:sz w:val="22"/>
          <w:szCs w:val="22"/>
        </w:rPr>
        <w:lastRenderedPageBreak/>
        <w:t>Commission Decision of 24 June 2004 relating to a proceeding pursuant to Article 81 of the EC Treaty concerning case COMP/A.38549 — Belgian Architects' Association (notified under document number C(2004) 2180)</w:t>
      </w:r>
      <w:r>
        <w:rPr>
          <w:sz w:val="22"/>
          <w:szCs w:val="22"/>
        </w:rPr>
        <w:t>, JOUE L 4 of</w:t>
      </w:r>
      <w:r w:rsidRPr="00346409">
        <w:rPr>
          <w:sz w:val="22"/>
          <w:szCs w:val="22"/>
        </w:rPr>
        <w:t xml:space="preserve"> 06.01.2005, pp. 10-11.</w:t>
      </w:r>
    </w:p>
    <w:p w:rsidR="003C5F00" w:rsidRDefault="003C5F00" w:rsidP="00BE544F">
      <w:pPr>
        <w:tabs>
          <w:tab w:val="left" w:pos="180"/>
        </w:tabs>
        <w:spacing w:after="240" w:line="360" w:lineRule="auto"/>
        <w:jc w:val="both"/>
        <w:rPr>
          <w:sz w:val="22"/>
          <w:szCs w:val="22"/>
        </w:rPr>
      </w:pPr>
    </w:p>
    <w:p w:rsidR="003C5F00" w:rsidRDefault="003C5F00" w:rsidP="00BE544F">
      <w:pPr>
        <w:tabs>
          <w:tab w:val="left" w:pos="180"/>
        </w:tabs>
        <w:spacing w:after="240" w:line="360" w:lineRule="auto"/>
        <w:jc w:val="both"/>
        <w:rPr>
          <w:sz w:val="22"/>
          <w:szCs w:val="22"/>
        </w:rPr>
      </w:pPr>
    </w:p>
    <w:p w:rsidR="003C5F00" w:rsidRDefault="003C5F00" w:rsidP="00BE544F">
      <w:pPr>
        <w:tabs>
          <w:tab w:val="left" w:pos="180"/>
        </w:tabs>
        <w:spacing w:after="240" w:line="360" w:lineRule="auto"/>
        <w:jc w:val="both"/>
        <w:rPr>
          <w:sz w:val="22"/>
          <w:szCs w:val="22"/>
        </w:rPr>
      </w:pPr>
    </w:p>
    <w:p w:rsidR="003C5F00" w:rsidRPr="00DC1F06" w:rsidRDefault="003C5F00" w:rsidP="00BE544F">
      <w:pPr>
        <w:tabs>
          <w:tab w:val="left" w:pos="180"/>
        </w:tabs>
        <w:spacing w:line="360" w:lineRule="auto"/>
        <w:jc w:val="both"/>
        <w:rPr>
          <w:lang w:val="en-US"/>
        </w:rPr>
      </w:pPr>
    </w:p>
    <w:p w:rsidR="003C5F00" w:rsidRPr="00DC1F06" w:rsidRDefault="003C5F00" w:rsidP="00317C2E">
      <w:pPr>
        <w:shd w:val="clear" w:color="auto" w:fill="FFFFFF"/>
        <w:spacing w:line="360" w:lineRule="auto"/>
        <w:jc w:val="both"/>
        <w:textAlignment w:val="top"/>
        <w:rPr>
          <w:lang w:val="en-US"/>
        </w:rPr>
      </w:pPr>
    </w:p>
    <w:p w:rsidR="003C5F00" w:rsidRPr="00DC1F06" w:rsidRDefault="003C5F00" w:rsidP="00317C2E">
      <w:pPr>
        <w:shd w:val="clear" w:color="auto" w:fill="FFFFFF"/>
        <w:spacing w:line="360" w:lineRule="auto"/>
        <w:jc w:val="both"/>
        <w:textAlignment w:val="top"/>
        <w:rPr>
          <w:lang w:val="en-US"/>
        </w:rPr>
      </w:pPr>
    </w:p>
    <w:p w:rsidR="003C5F00" w:rsidRPr="00DC1F06" w:rsidRDefault="003C5F00" w:rsidP="00565C01">
      <w:pPr>
        <w:pStyle w:val="Default"/>
        <w:spacing w:line="360" w:lineRule="auto"/>
        <w:ind w:left="708"/>
        <w:jc w:val="both"/>
        <w:rPr>
          <w:rFonts w:ascii="Times New Roman" w:hAnsi="Times New Roman" w:cs="Times New Roman"/>
          <w:color w:val="auto"/>
          <w:lang w:val="en-US"/>
        </w:rPr>
      </w:pPr>
    </w:p>
    <w:p w:rsidR="003C5F00" w:rsidRPr="00DC1F06" w:rsidRDefault="003C5F00" w:rsidP="00BC0216">
      <w:pPr>
        <w:pStyle w:val="Default"/>
        <w:spacing w:line="360" w:lineRule="auto"/>
        <w:ind w:firstLine="708"/>
        <w:jc w:val="both"/>
        <w:rPr>
          <w:rFonts w:ascii="Times New Roman" w:hAnsi="Times New Roman" w:cs="Times New Roman"/>
          <w:color w:val="auto"/>
          <w:lang w:val="en-US"/>
        </w:rPr>
      </w:pPr>
    </w:p>
    <w:p w:rsidR="003C5F00" w:rsidRPr="00DC1F06" w:rsidRDefault="003C5F00" w:rsidP="00BC0216">
      <w:pPr>
        <w:pStyle w:val="ListParagraph"/>
        <w:spacing w:line="360" w:lineRule="auto"/>
        <w:ind w:left="1068"/>
        <w:jc w:val="both"/>
        <w:rPr>
          <w:lang w:val="en-US"/>
        </w:rPr>
      </w:pPr>
    </w:p>
    <w:p w:rsidR="003C5F00" w:rsidRPr="00DC1F06" w:rsidRDefault="003C5F00" w:rsidP="004A7776">
      <w:pPr>
        <w:spacing w:line="360" w:lineRule="auto"/>
        <w:ind w:firstLine="708"/>
        <w:jc w:val="both"/>
        <w:rPr>
          <w:lang w:val="en-US"/>
        </w:rPr>
      </w:pPr>
    </w:p>
    <w:p w:rsidR="003C5F00" w:rsidRPr="00DC1F06" w:rsidRDefault="003C5F00" w:rsidP="004A7776">
      <w:pPr>
        <w:spacing w:line="360" w:lineRule="auto"/>
        <w:ind w:firstLine="708"/>
        <w:jc w:val="both"/>
        <w:rPr>
          <w:lang w:val="en-US"/>
        </w:rPr>
      </w:pPr>
    </w:p>
    <w:p w:rsidR="003C5F00" w:rsidRPr="00DC1F06" w:rsidRDefault="003C5F00" w:rsidP="004A7776">
      <w:pPr>
        <w:spacing w:line="360" w:lineRule="auto"/>
        <w:jc w:val="both"/>
        <w:rPr>
          <w:lang w:val="en-US"/>
        </w:rPr>
      </w:pPr>
      <w:r w:rsidRPr="00DC1F06">
        <w:rPr>
          <w:lang w:val="en-US"/>
        </w:rPr>
        <w:tab/>
      </w:r>
    </w:p>
    <w:sectPr w:rsidR="003C5F00" w:rsidRPr="00DC1F06" w:rsidSect="002E218B">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5F00" w:rsidRDefault="003C5F00" w:rsidP="004A7776">
      <w:r>
        <w:separator/>
      </w:r>
    </w:p>
  </w:endnote>
  <w:endnote w:type="continuationSeparator" w:id="0">
    <w:p w:rsidR="003C5F00" w:rsidRDefault="003C5F00" w:rsidP="004A77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5F00" w:rsidRDefault="00086AEC">
    <w:pPr>
      <w:pStyle w:val="Footer"/>
      <w:jc w:val="right"/>
    </w:pPr>
    <w:r>
      <w:fldChar w:fldCharType="begin"/>
    </w:r>
    <w:r>
      <w:instrText>PAGE   \* MERGEFORMAT</w:instrText>
    </w:r>
    <w:r>
      <w:fldChar w:fldCharType="separate"/>
    </w:r>
    <w:r w:rsidR="005E4B64">
      <w:rPr>
        <w:noProof/>
      </w:rPr>
      <w:t>1</w:t>
    </w:r>
    <w:r>
      <w:rPr>
        <w:noProof/>
      </w:rPr>
      <w:fldChar w:fldCharType="end"/>
    </w:r>
  </w:p>
  <w:p w:rsidR="003C5F00" w:rsidRDefault="003C5F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5F00" w:rsidRDefault="003C5F00" w:rsidP="004A7776">
      <w:r>
        <w:separator/>
      </w:r>
    </w:p>
  </w:footnote>
  <w:footnote w:type="continuationSeparator" w:id="0">
    <w:p w:rsidR="003C5F00" w:rsidRDefault="003C5F00" w:rsidP="004A7776">
      <w:r>
        <w:continuationSeparator/>
      </w:r>
    </w:p>
  </w:footnote>
  <w:footnote w:id="1">
    <w:p w:rsidR="005E4B64" w:rsidRPr="005E4B64" w:rsidRDefault="005E4B64" w:rsidP="005E4B64">
      <w:pPr>
        <w:pStyle w:val="FootnoteText"/>
        <w:spacing w:line="276" w:lineRule="auto"/>
        <w:jc w:val="both"/>
        <w:rPr>
          <w:lang w:val="en-US"/>
        </w:rPr>
      </w:pPr>
      <w:r w:rsidRPr="00152F2F">
        <w:rPr>
          <w:rStyle w:val="FootnoteReference"/>
          <w:sz w:val="18"/>
          <w:szCs w:val="18"/>
        </w:rPr>
        <w:footnoteRef/>
      </w:r>
      <w:r w:rsidRPr="005E4B64">
        <w:rPr>
          <w:lang w:val="en-US"/>
        </w:rPr>
        <w:t>Presented</w:t>
      </w:r>
      <w:r w:rsidRPr="005E4B64">
        <w:rPr>
          <w:lang w:val="en-US"/>
        </w:rPr>
        <w:t xml:space="preserve"> </w:t>
      </w:r>
      <w:r w:rsidRPr="005E4B64">
        <w:rPr>
          <w:lang w:val="en-US"/>
        </w:rPr>
        <w:t>in focus group of</w:t>
      </w:r>
      <w:r w:rsidRPr="005E4B64">
        <w:rPr>
          <w:lang w:val="en-US"/>
        </w:rPr>
        <w:t xml:space="preserve"> “Intensive Workshop on Global Affairs – Plural societies</w:t>
      </w:r>
      <w:r w:rsidRPr="005E4B64">
        <w:rPr>
          <w:lang w:val="en-US"/>
        </w:rPr>
        <w:t>, democracy and power dynamics” in</w:t>
      </w:r>
      <w:r w:rsidRPr="005E4B64">
        <w:rPr>
          <w:lang w:val="en-US"/>
        </w:rPr>
        <w:t xml:space="preserve"> Faculdade de Letras da Universidade do</w:t>
      </w:r>
      <w:r w:rsidRPr="005E4B64">
        <w:rPr>
          <w:lang w:val="en-US"/>
        </w:rPr>
        <w:t xml:space="preserve"> Porto,</w:t>
      </w:r>
      <w:r w:rsidRPr="005E4B64">
        <w:rPr>
          <w:lang w:val="en-US"/>
        </w:rPr>
        <w:t xml:space="preserve"> 15</w:t>
      </w:r>
      <w:r>
        <w:rPr>
          <w:lang w:val="en-US"/>
        </w:rPr>
        <w:t>th Octo</w:t>
      </w:r>
      <w:r w:rsidRPr="005E4B64">
        <w:rPr>
          <w:lang w:val="en-US"/>
        </w:rPr>
        <w:t>b</w:t>
      </w:r>
      <w:r>
        <w:rPr>
          <w:lang w:val="en-US"/>
        </w:rPr>
        <w:t xml:space="preserve">er </w:t>
      </w:r>
      <w:bookmarkStart w:id="1" w:name="_GoBack"/>
      <w:bookmarkEnd w:id="1"/>
      <w:r w:rsidRPr="005E4B64">
        <w:rPr>
          <w:lang w:val="en-US"/>
        </w:rPr>
        <w:t>2015</w:t>
      </w:r>
      <w:r w:rsidRPr="005E4B64">
        <w:rPr>
          <w:sz w:val="18"/>
          <w:szCs w:val="18"/>
          <w:lang w:val="en-US"/>
        </w:rPr>
        <w:t xml:space="preserve">. </w:t>
      </w:r>
    </w:p>
  </w:footnote>
  <w:footnote w:id="2">
    <w:p w:rsidR="003C5F00" w:rsidRPr="00520649" w:rsidRDefault="003C5F00" w:rsidP="004A7776">
      <w:pPr>
        <w:pStyle w:val="FootnoteText"/>
        <w:spacing w:line="276" w:lineRule="auto"/>
        <w:jc w:val="both"/>
        <w:rPr>
          <w:lang w:val="en-US"/>
        </w:rPr>
      </w:pPr>
      <w:r w:rsidRPr="00152F2F">
        <w:rPr>
          <w:rStyle w:val="FootnoteReference"/>
          <w:sz w:val="18"/>
          <w:szCs w:val="18"/>
        </w:rPr>
        <w:footnoteRef/>
      </w:r>
      <w:r w:rsidRPr="00F9383B">
        <w:rPr>
          <w:sz w:val="18"/>
          <w:szCs w:val="18"/>
          <w:lang w:val="en-GB"/>
        </w:rPr>
        <w:t xml:space="preserve"> Master and PhD student in Law. Teacher and Researcher in Universidade Portucalense Infante D. Henrique. </w:t>
      </w:r>
    </w:p>
  </w:footnote>
  <w:footnote w:id="3">
    <w:p w:rsidR="003C5F00" w:rsidRPr="00520649" w:rsidRDefault="003C5F00" w:rsidP="004A7776">
      <w:pPr>
        <w:pStyle w:val="FootnoteText"/>
        <w:spacing w:line="276" w:lineRule="auto"/>
        <w:jc w:val="both"/>
        <w:rPr>
          <w:lang w:val="en-US"/>
        </w:rPr>
      </w:pPr>
      <w:r w:rsidRPr="00152F2F">
        <w:rPr>
          <w:rStyle w:val="FootnoteReference"/>
          <w:sz w:val="18"/>
          <w:szCs w:val="18"/>
        </w:rPr>
        <w:footnoteRef/>
      </w:r>
      <w:r w:rsidRPr="00F9383B">
        <w:rPr>
          <w:sz w:val="18"/>
          <w:szCs w:val="18"/>
          <w:lang w:val="en-GB"/>
        </w:rPr>
        <w:t xml:space="preserve"> Master in Law by Universidade Portucalense Infante D. Henrique and Researcher of Portucalense Law Institute.</w:t>
      </w:r>
    </w:p>
  </w:footnote>
  <w:footnote w:id="4">
    <w:p w:rsidR="003C5F00" w:rsidRDefault="003C5F00" w:rsidP="00734B35">
      <w:pPr>
        <w:pStyle w:val="FootnoteText"/>
        <w:spacing w:line="360" w:lineRule="auto"/>
        <w:jc w:val="both"/>
      </w:pPr>
      <w:r w:rsidRPr="004A7776">
        <w:rPr>
          <w:rStyle w:val="FootnoteReference"/>
          <w:sz w:val="18"/>
          <w:szCs w:val="18"/>
        </w:rPr>
        <w:footnoteRef/>
      </w:r>
      <w:r w:rsidRPr="004A7776">
        <w:rPr>
          <w:sz w:val="18"/>
          <w:szCs w:val="18"/>
        </w:rPr>
        <w:t xml:space="preserve"> ALVES, José Manuel Caseiro. </w:t>
      </w:r>
      <w:r w:rsidRPr="004A7776">
        <w:rPr>
          <w:i/>
          <w:iCs/>
          <w:sz w:val="18"/>
          <w:szCs w:val="18"/>
        </w:rPr>
        <w:t>Lições de Direito Comunitário da Concorrência</w:t>
      </w:r>
      <w:r w:rsidRPr="004A7776">
        <w:rPr>
          <w:sz w:val="18"/>
          <w:szCs w:val="18"/>
        </w:rPr>
        <w:t>, 1989, cit., p. 22.</w:t>
      </w:r>
    </w:p>
  </w:footnote>
  <w:footnote w:id="5">
    <w:p w:rsidR="003C5F00" w:rsidRDefault="003C5F00" w:rsidP="005B2F98">
      <w:pPr>
        <w:shd w:val="clear" w:color="auto" w:fill="FFFFFF"/>
        <w:spacing w:line="360" w:lineRule="auto"/>
        <w:jc w:val="both"/>
        <w:textAlignment w:val="top"/>
      </w:pPr>
      <w:r w:rsidRPr="00610484">
        <w:rPr>
          <w:rStyle w:val="FootnoteReference"/>
          <w:sz w:val="20"/>
          <w:szCs w:val="20"/>
        </w:rPr>
        <w:footnoteRef/>
      </w:r>
      <w:r w:rsidRPr="005F6ADB">
        <w:rPr>
          <w:sz w:val="18"/>
          <w:szCs w:val="18"/>
          <w:vertAlign w:val="superscript"/>
        </w:rPr>
        <w:t xml:space="preserve"> </w:t>
      </w:r>
      <w:r w:rsidRPr="004A7776">
        <w:rPr>
          <w:sz w:val="18"/>
          <w:szCs w:val="18"/>
        </w:rPr>
        <w:t xml:space="preserve">In fact, in the Portuguese legal system, the concept of </w:t>
      </w:r>
      <w:r>
        <w:rPr>
          <w:sz w:val="18"/>
          <w:szCs w:val="18"/>
        </w:rPr>
        <w:t>undertaking</w:t>
      </w:r>
      <w:r w:rsidRPr="004A7776">
        <w:rPr>
          <w:sz w:val="18"/>
          <w:szCs w:val="18"/>
        </w:rPr>
        <w:t xml:space="preserve"> is not an easy concept to delineate. For the competition, see the article 3 of </w:t>
      </w:r>
      <w:r>
        <w:rPr>
          <w:sz w:val="18"/>
          <w:szCs w:val="18"/>
        </w:rPr>
        <w:t xml:space="preserve">portuguese </w:t>
      </w:r>
      <w:r w:rsidRPr="004A7776">
        <w:rPr>
          <w:sz w:val="18"/>
          <w:szCs w:val="18"/>
        </w:rPr>
        <w:t>law No. 19/20</w:t>
      </w:r>
      <w:r>
        <w:rPr>
          <w:sz w:val="18"/>
          <w:szCs w:val="18"/>
        </w:rPr>
        <w:t>12 of 8 May.</w:t>
      </w:r>
    </w:p>
  </w:footnote>
  <w:footnote w:id="6">
    <w:p w:rsidR="003C5F00" w:rsidRDefault="003C5F00" w:rsidP="004A7776">
      <w:pPr>
        <w:pStyle w:val="FootnoteText"/>
        <w:spacing w:line="360" w:lineRule="auto"/>
        <w:jc w:val="both"/>
      </w:pPr>
      <w:r w:rsidRPr="004A7776">
        <w:rPr>
          <w:rStyle w:val="FootnoteReference"/>
          <w:sz w:val="18"/>
          <w:szCs w:val="18"/>
        </w:rPr>
        <w:footnoteRef/>
      </w:r>
      <w:r w:rsidRPr="004A7776">
        <w:rPr>
          <w:sz w:val="18"/>
          <w:szCs w:val="18"/>
        </w:rPr>
        <w:t xml:space="preserve"> MONCADA, Luís S. Cabral de</w:t>
      </w:r>
      <w:r w:rsidRPr="004A7776">
        <w:rPr>
          <w:i/>
          <w:iCs/>
          <w:sz w:val="18"/>
          <w:szCs w:val="18"/>
        </w:rPr>
        <w:t xml:space="preserve">. </w:t>
      </w:r>
      <w:r w:rsidRPr="004A7776">
        <w:rPr>
          <w:i/>
          <w:iCs/>
          <w:sz w:val="18"/>
          <w:szCs w:val="18"/>
          <w:lang w:val="es-ES_tradnl"/>
        </w:rPr>
        <w:t>Direito Económico. 5.ª ed.,</w:t>
      </w:r>
      <w:r>
        <w:rPr>
          <w:sz w:val="18"/>
          <w:szCs w:val="18"/>
          <w:lang w:val="es-ES_tradnl"/>
        </w:rPr>
        <w:t>2007, p. 498 and</w:t>
      </w:r>
      <w:r w:rsidRPr="004A7776">
        <w:rPr>
          <w:sz w:val="18"/>
          <w:szCs w:val="18"/>
          <w:lang w:val="es-ES_tradnl"/>
        </w:rPr>
        <w:t xml:space="preserve"> ARAUJO, M. “Sujetos responsables y procedimiento sancionador”, </w:t>
      </w:r>
      <w:r w:rsidRPr="004A7776">
        <w:rPr>
          <w:i/>
          <w:iCs/>
          <w:sz w:val="18"/>
          <w:szCs w:val="18"/>
          <w:lang w:val="es-ES_tradnl"/>
        </w:rPr>
        <w:t>Cuestiones actuales del procedimiento sancionador en derecho de la competencia</w:t>
      </w:r>
      <w:r w:rsidRPr="004A7776">
        <w:rPr>
          <w:sz w:val="18"/>
          <w:szCs w:val="18"/>
          <w:lang w:val="es-ES_tradnl"/>
        </w:rPr>
        <w:t xml:space="preserve">, </w:t>
      </w:r>
      <w:r w:rsidRPr="004A7776">
        <w:rPr>
          <w:sz w:val="18"/>
          <w:szCs w:val="18"/>
          <w:lang w:val="es-ES"/>
        </w:rPr>
        <w:t>2013, p. 233.</w:t>
      </w:r>
    </w:p>
  </w:footnote>
  <w:footnote w:id="7">
    <w:p w:rsidR="003C5F00" w:rsidRDefault="003C5F00" w:rsidP="004A7776">
      <w:pPr>
        <w:pStyle w:val="FootnoteText"/>
        <w:spacing w:line="360" w:lineRule="auto"/>
        <w:jc w:val="both"/>
      </w:pPr>
      <w:r w:rsidRPr="004A7776">
        <w:rPr>
          <w:rStyle w:val="FootnoteReference"/>
          <w:sz w:val="18"/>
          <w:szCs w:val="18"/>
        </w:rPr>
        <w:footnoteRef/>
      </w:r>
      <w:r w:rsidRPr="008D7DDF">
        <w:rPr>
          <w:sz w:val="18"/>
          <w:szCs w:val="18"/>
          <w:lang w:val="es-ES_tradnl"/>
        </w:rPr>
        <w:t xml:space="preserve"> Commission Communication to report on competition in professional services, </w:t>
      </w:r>
      <w:r w:rsidRPr="004A7776">
        <w:rPr>
          <w:sz w:val="18"/>
          <w:szCs w:val="18"/>
          <w:lang w:val="es-ES_tradnl"/>
        </w:rPr>
        <w:t>COM (2004)</w:t>
      </w:r>
      <w:r>
        <w:rPr>
          <w:sz w:val="18"/>
          <w:szCs w:val="18"/>
          <w:lang w:val="es-ES_tradnl"/>
        </w:rPr>
        <w:t xml:space="preserve"> 83 final 09.02.2004, p. 19 and</w:t>
      </w:r>
      <w:r w:rsidRPr="004A7776">
        <w:rPr>
          <w:sz w:val="18"/>
          <w:szCs w:val="18"/>
          <w:lang w:val="es-ES_tradnl"/>
        </w:rPr>
        <w:t xml:space="preserve"> COSTAS COMESAÑA, J., “Notas sobre el âmbito de aplicación del concepto de unidade económica el Derecho de la Competencia”, </w:t>
      </w:r>
      <w:r w:rsidRPr="004A7776">
        <w:rPr>
          <w:i/>
          <w:iCs/>
          <w:sz w:val="18"/>
          <w:szCs w:val="18"/>
          <w:lang w:val="es-ES_tradnl"/>
        </w:rPr>
        <w:t>Cuestiones actuales del procedimiento sancionador en derecho de la</w:t>
      </w:r>
      <w:r w:rsidRPr="004A7776">
        <w:rPr>
          <w:sz w:val="18"/>
          <w:szCs w:val="18"/>
          <w:lang w:val="es-ES_tradnl"/>
        </w:rPr>
        <w:t xml:space="preserve"> </w:t>
      </w:r>
      <w:r w:rsidRPr="004A7776">
        <w:rPr>
          <w:i/>
          <w:iCs/>
          <w:sz w:val="18"/>
          <w:szCs w:val="18"/>
          <w:lang w:val="es-ES_tradnl"/>
        </w:rPr>
        <w:t>competencia</w:t>
      </w:r>
      <w:r w:rsidRPr="004A7776">
        <w:rPr>
          <w:sz w:val="18"/>
          <w:szCs w:val="18"/>
          <w:lang w:val="es-ES_tradnl"/>
        </w:rPr>
        <w:t xml:space="preserve">, </w:t>
      </w:r>
      <w:r w:rsidRPr="004A7776">
        <w:rPr>
          <w:caps/>
          <w:sz w:val="18"/>
          <w:szCs w:val="18"/>
          <w:lang w:val="es-ES_tradnl"/>
        </w:rPr>
        <w:t xml:space="preserve">2013, </w:t>
      </w:r>
      <w:r w:rsidRPr="004A7776">
        <w:rPr>
          <w:sz w:val="18"/>
          <w:szCs w:val="18"/>
          <w:lang w:val="es-ES_tradnl"/>
        </w:rPr>
        <w:t>p</w:t>
      </w:r>
      <w:r w:rsidRPr="004A7776">
        <w:rPr>
          <w:caps/>
          <w:sz w:val="18"/>
          <w:szCs w:val="18"/>
          <w:lang w:val="es-ES_tradnl"/>
        </w:rPr>
        <w:t>. 217.</w:t>
      </w:r>
    </w:p>
  </w:footnote>
  <w:footnote w:id="8">
    <w:p w:rsidR="003C5F00" w:rsidRDefault="003C5F00" w:rsidP="007D3685">
      <w:pPr>
        <w:spacing w:line="360" w:lineRule="auto"/>
        <w:jc w:val="both"/>
      </w:pPr>
      <w:r w:rsidRPr="004A7776">
        <w:rPr>
          <w:rStyle w:val="FootnoteReference"/>
          <w:sz w:val="18"/>
          <w:szCs w:val="18"/>
        </w:rPr>
        <w:footnoteRef/>
      </w:r>
      <w:r>
        <w:rPr>
          <w:sz w:val="18"/>
          <w:szCs w:val="18"/>
          <w:lang w:val="en-US"/>
        </w:rPr>
        <w:t xml:space="preserve"> Judgments of the Court Justice, 18th </w:t>
      </w:r>
      <w:r w:rsidRPr="004A7776">
        <w:rPr>
          <w:sz w:val="18"/>
          <w:szCs w:val="18"/>
          <w:lang w:val="en-US"/>
        </w:rPr>
        <w:t xml:space="preserve">July 2013, </w:t>
      </w:r>
      <w:r w:rsidRPr="008D7DDF">
        <w:rPr>
          <w:i/>
          <w:iCs/>
          <w:sz w:val="18"/>
          <w:szCs w:val="18"/>
          <w:lang w:val="en-US"/>
        </w:rPr>
        <w:t>Schindler Holding Ltd</w:t>
      </w:r>
      <w:r w:rsidRPr="004A7776">
        <w:rPr>
          <w:sz w:val="18"/>
          <w:szCs w:val="18"/>
          <w:lang w:val="en-US"/>
        </w:rPr>
        <w:t xml:space="preserve">, </w:t>
      </w:r>
      <w:r>
        <w:rPr>
          <w:sz w:val="18"/>
          <w:szCs w:val="18"/>
          <w:lang w:val="en-US"/>
        </w:rPr>
        <w:t xml:space="preserve">case C-501/11 P, § 102 and 103; and 10 </w:t>
      </w:r>
      <w:r w:rsidRPr="004A7776">
        <w:rPr>
          <w:sz w:val="18"/>
          <w:szCs w:val="18"/>
          <w:lang w:val="en-US"/>
        </w:rPr>
        <w:t xml:space="preserve">September 2009, </w:t>
      </w:r>
      <w:r w:rsidRPr="008D7DDF">
        <w:rPr>
          <w:i/>
          <w:iCs/>
          <w:sz w:val="18"/>
          <w:szCs w:val="18"/>
          <w:lang w:val="en-US"/>
        </w:rPr>
        <w:t>Akzo Nobel NV</w:t>
      </w:r>
      <w:r w:rsidRPr="004A7776">
        <w:rPr>
          <w:sz w:val="18"/>
          <w:szCs w:val="18"/>
          <w:lang w:val="en-US"/>
        </w:rPr>
        <w:t xml:space="preserve">, </w:t>
      </w:r>
      <w:r>
        <w:rPr>
          <w:sz w:val="18"/>
          <w:szCs w:val="18"/>
          <w:lang w:val="en-US"/>
        </w:rPr>
        <w:t>case</w:t>
      </w:r>
      <w:r w:rsidRPr="004A7776">
        <w:rPr>
          <w:sz w:val="18"/>
          <w:szCs w:val="18"/>
          <w:lang w:val="en-US"/>
        </w:rPr>
        <w:t xml:space="preserve"> C-97/08 P, § 54 and 55.</w:t>
      </w:r>
    </w:p>
  </w:footnote>
  <w:footnote w:id="9">
    <w:p w:rsidR="003C5F00" w:rsidRPr="00520649" w:rsidRDefault="003C5F00" w:rsidP="006025BA">
      <w:pPr>
        <w:pStyle w:val="FootnoteText"/>
        <w:spacing w:line="360" w:lineRule="auto"/>
        <w:jc w:val="both"/>
        <w:rPr>
          <w:lang w:val="en-US"/>
        </w:rPr>
      </w:pPr>
      <w:r w:rsidRPr="007D3685">
        <w:rPr>
          <w:rStyle w:val="FootnoteReference"/>
          <w:sz w:val="18"/>
          <w:szCs w:val="18"/>
        </w:rPr>
        <w:footnoteRef/>
      </w:r>
      <w:r w:rsidRPr="00F9383B">
        <w:rPr>
          <w:sz w:val="18"/>
          <w:szCs w:val="18"/>
          <w:lang w:val="en-GB"/>
        </w:rPr>
        <w:t xml:space="preserve"> As the Community competition rules (articles 101 to 109, especially 107 to 109 governing aid granted by States).</w:t>
      </w:r>
    </w:p>
  </w:footnote>
  <w:footnote w:id="10">
    <w:p w:rsidR="003C5F00" w:rsidRPr="008D7DDF" w:rsidRDefault="003C5F00" w:rsidP="005D3564">
      <w:pPr>
        <w:pStyle w:val="FootnoteText"/>
        <w:spacing w:line="360" w:lineRule="auto"/>
        <w:jc w:val="both"/>
        <w:rPr>
          <w:i/>
          <w:iCs/>
          <w:sz w:val="18"/>
          <w:szCs w:val="18"/>
        </w:rPr>
      </w:pPr>
      <w:r w:rsidRPr="007D3685">
        <w:rPr>
          <w:rStyle w:val="FootnoteReference"/>
          <w:sz w:val="18"/>
          <w:szCs w:val="18"/>
        </w:rPr>
        <w:footnoteRef/>
      </w:r>
      <w:r w:rsidRPr="005D3564">
        <w:rPr>
          <w:sz w:val="18"/>
          <w:szCs w:val="18"/>
        </w:rPr>
        <w:t xml:space="preserve"> In the</w:t>
      </w:r>
      <w:r w:rsidRPr="005D3564">
        <w:t xml:space="preserve"> </w:t>
      </w:r>
      <w:r w:rsidRPr="005D3564">
        <w:rPr>
          <w:sz w:val="18"/>
          <w:szCs w:val="18"/>
        </w:rPr>
        <w:t>TJCE, Acórdão de 13 de Julho de 1962, Mannesmann AG / Haute Autorité, Proc. 19/61, Colect.</w:t>
      </w:r>
      <w:r>
        <w:rPr>
          <w:sz w:val="18"/>
          <w:szCs w:val="18"/>
        </w:rPr>
        <w:t xml:space="preserve"> </w:t>
      </w:r>
      <w:r w:rsidRPr="005D3564">
        <w:rPr>
          <w:sz w:val="18"/>
          <w:szCs w:val="18"/>
        </w:rPr>
        <w:t>1962, Vol. VIII, pp. 679-715:</w:t>
      </w:r>
      <w:r>
        <w:rPr>
          <w:sz w:val="18"/>
          <w:szCs w:val="18"/>
        </w:rPr>
        <w:t xml:space="preserve"> </w:t>
      </w:r>
      <w:r w:rsidRPr="008D7DDF">
        <w:rPr>
          <w:sz w:val="18"/>
          <w:szCs w:val="18"/>
        </w:rPr>
        <w:t>“</w:t>
      </w:r>
      <w:r w:rsidRPr="008D7DDF">
        <w:rPr>
          <w:i/>
          <w:iCs/>
          <w:sz w:val="18"/>
          <w:szCs w:val="18"/>
        </w:rPr>
        <w:t>entidades económicas constituídas cada uma por uma organização unitária de elementos pessoais, materiais e incorpóreos que prossegue, de forma duradoura, um objectivo económico determinado, organização esta que pode concorrer para a prática de uma das infracções previstas</w:t>
      </w:r>
      <w:r w:rsidRPr="008D7DDF">
        <w:rPr>
          <w:sz w:val="18"/>
          <w:szCs w:val="18"/>
        </w:rPr>
        <w:t>”</w:t>
      </w:r>
      <w:r>
        <w:rPr>
          <w:i/>
          <w:iCs/>
          <w:sz w:val="18"/>
          <w:szCs w:val="18"/>
        </w:rPr>
        <w:t xml:space="preserve"> </w:t>
      </w:r>
      <w:r>
        <w:rPr>
          <w:sz w:val="18"/>
          <w:szCs w:val="18"/>
        </w:rPr>
        <w:t>in the (then) a</w:t>
      </w:r>
      <w:r w:rsidRPr="008D7DDF">
        <w:rPr>
          <w:sz w:val="18"/>
          <w:szCs w:val="18"/>
        </w:rPr>
        <w:t>rticle 81</w:t>
      </w:r>
      <w:r>
        <w:rPr>
          <w:sz w:val="18"/>
          <w:szCs w:val="18"/>
        </w:rPr>
        <w:t>º</w:t>
      </w:r>
      <w:r w:rsidRPr="008D7DDF">
        <w:rPr>
          <w:sz w:val="18"/>
          <w:szCs w:val="18"/>
        </w:rPr>
        <w:t xml:space="preserve"> of the EC Treaty.</w:t>
      </w:r>
    </w:p>
    <w:p w:rsidR="003C5F00" w:rsidRDefault="003C5F00" w:rsidP="007D3685">
      <w:pPr>
        <w:pStyle w:val="FootnoteText"/>
      </w:pPr>
      <w:r>
        <w:t> </w:t>
      </w:r>
    </w:p>
  </w:footnote>
  <w:footnote w:id="11">
    <w:p w:rsidR="003C5F00" w:rsidRDefault="003C5F00" w:rsidP="007E765B">
      <w:pPr>
        <w:shd w:val="clear" w:color="auto" w:fill="FFFFFF"/>
        <w:spacing w:line="360" w:lineRule="auto"/>
        <w:jc w:val="both"/>
        <w:textAlignment w:val="top"/>
      </w:pPr>
      <w:r w:rsidRPr="007D3685">
        <w:rPr>
          <w:rStyle w:val="FootnoteReference"/>
          <w:sz w:val="18"/>
          <w:szCs w:val="18"/>
        </w:rPr>
        <w:footnoteRef/>
      </w:r>
      <w:r>
        <w:rPr>
          <w:sz w:val="18"/>
          <w:szCs w:val="18"/>
        </w:rPr>
        <w:t xml:space="preserve"> </w:t>
      </w:r>
      <w:r w:rsidRPr="009347CC">
        <w:rPr>
          <w:sz w:val="18"/>
          <w:szCs w:val="18"/>
        </w:rPr>
        <w:t>Commission Decision</w:t>
      </w:r>
      <w:r>
        <w:rPr>
          <w:sz w:val="18"/>
          <w:szCs w:val="18"/>
        </w:rPr>
        <w:t xml:space="preserve"> </w:t>
      </w:r>
      <w:r w:rsidRPr="009347CC">
        <w:rPr>
          <w:sz w:val="18"/>
          <w:szCs w:val="18"/>
        </w:rPr>
        <w:t>23</w:t>
      </w:r>
      <w:r>
        <w:rPr>
          <w:sz w:val="18"/>
          <w:szCs w:val="18"/>
        </w:rPr>
        <w:t>th</w:t>
      </w:r>
      <w:r w:rsidRPr="009347CC">
        <w:rPr>
          <w:sz w:val="18"/>
          <w:szCs w:val="18"/>
        </w:rPr>
        <w:t xml:space="preserve"> April 1986 (polypropylene), (86/398/CEE),</w:t>
      </w:r>
      <w:r>
        <w:rPr>
          <w:sz w:val="18"/>
          <w:szCs w:val="18"/>
        </w:rPr>
        <w:t xml:space="preserve"> JOCE L 230 18th August 1986, </w:t>
      </w:r>
      <w:r w:rsidRPr="007D3685">
        <w:rPr>
          <w:sz w:val="18"/>
          <w:szCs w:val="18"/>
        </w:rPr>
        <w:t xml:space="preserve">pp. 31 to 33, and the PVC Decision Committee of December 21, 1988 (89/190/EEC), OJ L 74 </w:t>
      </w:r>
      <w:r>
        <w:rPr>
          <w:sz w:val="18"/>
          <w:szCs w:val="18"/>
        </w:rPr>
        <w:t>17th March</w:t>
      </w:r>
      <w:r w:rsidRPr="007D3685">
        <w:rPr>
          <w:sz w:val="18"/>
          <w:szCs w:val="18"/>
        </w:rPr>
        <w:t xml:space="preserve"> 1989, p. 14: "</w:t>
      </w:r>
      <w:r w:rsidRPr="007D3685">
        <w:rPr>
          <w:i/>
          <w:iCs/>
          <w:sz w:val="18"/>
          <w:szCs w:val="18"/>
        </w:rPr>
        <w:t>The subject of the EC competition rules are undertakings, concept that cannot be confused with the legal personality for the purposes of national law</w:t>
      </w:r>
      <w:r w:rsidRPr="007D3685">
        <w:rPr>
          <w:sz w:val="18"/>
          <w:szCs w:val="18"/>
        </w:rPr>
        <w:t>"</w:t>
      </w:r>
      <w:r>
        <w:rPr>
          <w:sz w:val="18"/>
          <w:szCs w:val="18"/>
        </w:rPr>
        <w:t>.</w:t>
      </w:r>
    </w:p>
  </w:footnote>
  <w:footnote w:id="12">
    <w:p w:rsidR="003C5F00" w:rsidRDefault="003C5F00" w:rsidP="007E765B">
      <w:pPr>
        <w:shd w:val="clear" w:color="auto" w:fill="FFFFFF"/>
        <w:spacing w:line="360" w:lineRule="auto"/>
        <w:jc w:val="both"/>
        <w:textAlignment w:val="top"/>
      </w:pPr>
      <w:r w:rsidRPr="007D3685">
        <w:rPr>
          <w:rStyle w:val="FootnoteReference"/>
          <w:sz w:val="18"/>
          <w:szCs w:val="18"/>
        </w:rPr>
        <w:footnoteRef/>
      </w:r>
      <w:r w:rsidRPr="00B52E8E">
        <w:rPr>
          <w:sz w:val="18"/>
          <w:szCs w:val="18"/>
          <w:lang w:val="es-ES_tradnl"/>
        </w:rPr>
        <w:t xml:space="preserve"> More independence, for example, as cited in the ECJ judgment </w:t>
      </w:r>
      <w:r>
        <w:rPr>
          <w:sz w:val="18"/>
          <w:szCs w:val="18"/>
          <w:lang w:val="es-ES_tradnl"/>
        </w:rPr>
        <w:t xml:space="preserve">10th December </w:t>
      </w:r>
      <w:r w:rsidRPr="00B52E8E">
        <w:rPr>
          <w:sz w:val="18"/>
          <w:szCs w:val="18"/>
          <w:lang w:val="es-ES_tradnl"/>
        </w:rPr>
        <w:t xml:space="preserve">2006, </w:t>
      </w:r>
      <w:r w:rsidRPr="00B52E8E">
        <w:rPr>
          <w:i/>
          <w:iCs/>
          <w:sz w:val="18"/>
          <w:szCs w:val="18"/>
          <w:lang w:val="es-ES_tradnl"/>
        </w:rPr>
        <w:t>Confederación Española de Estaciones de Servicio/Industrialists of Compañía Española de Petróleos, s.a. (CEPSA)</w:t>
      </w:r>
      <w:r w:rsidRPr="00B52E8E">
        <w:rPr>
          <w:sz w:val="18"/>
          <w:szCs w:val="18"/>
          <w:lang w:val="es-ES_tradnl"/>
        </w:rPr>
        <w:t>, ca</w:t>
      </w:r>
      <w:r>
        <w:rPr>
          <w:sz w:val="18"/>
          <w:szCs w:val="18"/>
          <w:lang w:val="es-ES_tradnl"/>
        </w:rPr>
        <w:t>se</w:t>
      </w:r>
      <w:r w:rsidRPr="00B52E8E">
        <w:rPr>
          <w:sz w:val="18"/>
          <w:szCs w:val="18"/>
          <w:lang w:val="es-ES_tradnl"/>
        </w:rPr>
        <w:t xml:space="preserve"> </w:t>
      </w:r>
      <w:r w:rsidRPr="007D3685">
        <w:rPr>
          <w:sz w:val="18"/>
          <w:szCs w:val="18"/>
          <w:lang w:val="es-ES_tradnl"/>
        </w:rPr>
        <w:t>C-217/05 in CALVO CARAVACA, a.-l., CANEDO ARRILLAGA, m. p., "escogidos de Derecho europeo anti-trust Cases," vol. 56/1, enero-junio, 2008, p. 278.</w:t>
      </w:r>
    </w:p>
  </w:footnote>
  <w:footnote w:id="13">
    <w:p w:rsidR="003C5F00" w:rsidRDefault="003C5F00" w:rsidP="005D3564">
      <w:pPr>
        <w:shd w:val="clear" w:color="auto" w:fill="FFFFFF"/>
        <w:spacing w:line="360" w:lineRule="auto"/>
        <w:jc w:val="both"/>
        <w:textAlignment w:val="top"/>
      </w:pPr>
      <w:r w:rsidRPr="007D3685">
        <w:rPr>
          <w:rStyle w:val="FootnoteReference"/>
          <w:sz w:val="18"/>
          <w:szCs w:val="18"/>
        </w:rPr>
        <w:footnoteRef/>
      </w:r>
      <w:r w:rsidRPr="007D3685">
        <w:rPr>
          <w:sz w:val="18"/>
          <w:szCs w:val="18"/>
        </w:rPr>
        <w:t xml:space="preserve"> Although it will raise the question of identifying a legal subject, addressed, in particular of decisions and for the purpose of implementing these. See Commission Decision PVC cit., p. 15: "it is always necessary to identify, for the purpose of execution of the decision, an entity possessing legal personality", and</w:t>
      </w:r>
      <w:r>
        <w:rPr>
          <w:sz w:val="18"/>
          <w:szCs w:val="18"/>
        </w:rPr>
        <w:t xml:space="preserve"> </w:t>
      </w:r>
      <w:r w:rsidRPr="005D3564">
        <w:rPr>
          <w:sz w:val="18"/>
          <w:szCs w:val="18"/>
        </w:rPr>
        <w:t>TJCE, Acórdão de 18 de Outubro de 1989, Orkem / Comissão</w:t>
      </w:r>
      <w:r>
        <w:rPr>
          <w:sz w:val="18"/>
          <w:szCs w:val="18"/>
        </w:rPr>
        <w:t xml:space="preserve">, Proc. 374/87, Colect. 1989-9, </w:t>
      </w:r>
      <w:r w:rsidRPr="005D3564">
        <w:rPr>
          <w:sz w:val="18"/>
          <w:szCs w:val="18"/>
        </w:rPr>
        <w:t>pp. 3283-3354</w:t>
      </w:r>
      <w:r w:rsidRPr="007D3685">
        <w:rPr>
          <w:sz w:val="18"/>
          <w:szCs w:val="18"/>
        </w:rPr>
        <w:t>: "</w:t>
      </w:r>
      <w:r w:rsidRPr="009C7083">
        <w:rPr>
          <w:i/>
          <w:iCs/>
          <w:sz w:val="18"/>
          <w:szCs w:val="18"/>
        </w:rPr>
        <w:t xml:space="preserve">the notion of Community </w:t>
      </w:r>
      <w:r>
        <w:rPr>
          <w:i/>
          <w:iCs/>
          <w:sz w:val="18"/>
          <w:szCs w:val="18"/>
        </w:rPr>
        <w:t>undertaking</w:t>
      </w:r>
      <w:r w:rsidRPr="009C7083">
        <w:rPr>
          <w:i/>
          <w:iCs/>
          <w:sz w:val="18"/>
          <w:szCs w:val="18"/>
        </w:rPr>
        <w:t>, within the meaning of Community law, comprises two elements, namely economic activity carried out by an entity and the connection of this economic activity to a legal entity, subject to law and obligations</w:t>
      </w:r>
      <w:r w:rsidRPr="007D3685">
        <w:rPr>
          <w:sz w:val="18"/>
          <w:szCs w:val="18"/>
        </w:rPr>
        <w:t>"</w:t>
      </w:r>
      <w:r>
        <w:rPr>
          <w:sz w:val="18"/>
          <w:szCs w:val="18"/>
        </w:rPr>
        <w:t>.</w:t>
      </w:r>
    </w:p>
  </w:footnote>
  <w:footnote w:id="14">
    <w:p w:rsidR="003C5F00" w:rsidRDefault="003C5F00" w:rsidP="00A076AC">
      <w:pPr>
        <w:pStyle w:val="FootnoteText"/>
        <w:spacing w:line="360" w:lineRule="auto"/>
        <w:jc w:val="both"/>
      </w:pPr>
      <w:r w:rsidRPr="00867B57">
        <w:rPr>
          <w:rStyle w:val="FootnoteReference"/>
          <w:sz w:val="18"/>
          <w:szCs w:val="18"/>
        </w:rPr>
        <w:footnoteRef/>
      </w:r>
      <w:r w:rsidRPr="00867B57">
        <w:rPr>
          <w:sz w:val="18"/>
          <w:szCs w:val="18"/>
        </w:rPr>
        <w:t xml:space="preserve"> P</w:t>
      </w:r>
      <w:r w:rsidRPr="009C7083">
        <w:rPr>
          <w:sz w:val="18"/>
          <w:szCs w:val="18"/>
        </w:rPr>
        <w:t xml:space="preserve">ITA, M. A., “As empresas públicas e o direito comunitário da concorrência”, </w:t>
      </w:r>
      <w:r w:rsidRPr="009C7083">
        <w:rPr>
          <w:i/>
          <w:iCs/>
          <w:sz w:val="18"/>
          <w:szCs w:val="18"/>
        </w:rPr>
        <w:t>Revista de Direito e de Estudos</w:t>
      </w:r>
      <w:ins w:id="2" w:author="Dora Alves" w:date="2015-08-24T13:16:00Z">
        <w:r>
          <w:rPr>
            <w:i/>
            <w:iCs/>
            <w:sz w:val="18"/>
            <w:szCs w:val="18"/>
          </w:rPr>
          <w:t xml:space="preserve"> </w:t>
        </w:r>
      </w:ins>
      <w:r w:rsidRPr="009C7083">
        <w:rPr>
          <w:i/>
          <w:iCs/>
          <w:sz w:val="18"/>
          <w:szCs w:val="18"/>
        </w:rPr>
        <w:t>Sociais</w:t>
      </w:r>
      <w:r w:rsidRPr="009C7083">
        <w:rPr>
          <w:sz w:val="18"/>
          <w:szCs w:val="18"/>
        </w:rPr>
        <w:t>, Ano XXIX, 1987, p. 564.</w:t>
      </w:r>
      <w:r w:rsidRPr="009C7083">
        <w:t xml:space="preserve"> </w:t>
      </w:r>
    </w:p>
  </w:footnote>
  <w:footnote w:id="15">
    <w:p w:rsidR="003C5F00" w:rsidRDefault="003C5F00" w:rsidP="008E7D09">
      <w:pPr>
        <w:pStyle w:val="FootnoteText"/>
        <w:spacing w:line="360" w:lineRule="auto"/>
        <w:jc w:val="both"/>
      </w:pPr>
      <w:r>
        <w:rPr>
          <w:rStyle w:val="FootnoteReference"/>
        </w:rPr>
        <w:footnoteRef/>
      </w:r>
      <w:r w:rsidRPr="008E7D09">
        <w:rPr>
          <w:lang w:val="en-US"/>
        </w:rPr>
        <w:t xml:space="preserve"> </w:t>
      </w:r>
      <w:r w:rsidRPr="008E7D09">
        <w:rPr>
          <w:sz w:val="18"/>
          <w:szCs w:val="18"/>
          <w:lang w:val="en-US"/>
        </w:rPr>
        <w:t>The concept aims to both natural or press conferences. AIOP Beyrard decision the Commission 2</w:t>
      </w:r>
      <w:r>
        <w:rPr>
          <w:sz w:val="18"/>
          <w:szCs w:val="18"/>
          <w:lang w:val="en-US"/>
        </w:rPr>
        <w:t xml:space="preserve">nd </w:t>
      </w:r>
      <w:r w:rsidRPr="008E7D09">
        <w:rPr>
          <w:sz w:val="18"/>
          <w:szCs w:val="18"/>
          <w:lang w:val="en-US"/>
        </w:rPr>
        <w:t>December 1975 (76/29/EEC), OJ L 6</w:t>
      </w:r>
      <w:r>
        <w:rPr>
          <w:sz w:val="18"/>
          <w:szCs w:val="18"/>
          <w:lang w:val="en-US"/>
        </w:rPr>
        <w:t>th</w:t>
      </w:r>
      <w:r w:rsidRPr="008E7D09">
        <w:rPr>
          <w:sz w:val="18"/>
          <w:szCs w:val="18"/>
          <w:lang w:val="en-US"/>
        </w:rPr>
        <w:t xml:space="preserve"> January 13, 1976, p. 8</w:t>
      </w:r>
      <w:r>
        <w:rPr>
          <w:sz w:val="18"/>
          <w:szCs w:val="18"/>
          <w:lang w:val="en-US"/>
        </w:rPr>
        <w:t>,</w:t>
      </w:r>
      <w:r w:rsidRPr="008E7D09">
        <w:rPr>
          <w:sz w:val="18"/>
          <w:szCs w:val="18"/>
          <w:lang w:val="en-US"/>
        </w:rPr>
        <w:t xml:space="preserve"> and in the decision of the Commission UNITEL RAI May 26</w:t>
      </w:r>
      <w:r>
        <w:rPr>
          <w:sz w:val="18"/>
          <w:szCs w:val="18"/>
          <w:lang w:val="en-US"/>
        </w:rPr>
        <w:t>th</w:t>
      </w:r>
      <w:r w:rsidRPr="008E7D09">
        <w:rPr>
          <w:sz w:val="18"/>
          <w:szCs w:val="18"/>
          <w:lang w:val="en-US"/>
        </w:rPr>
        <w:t>, 1978 (78/516/EEC), OJ L 157 June 15</w:t>
      </w:r>
      <w:r>
        <w:rPr>
          <w:sz w:val="18"/>
          <w:szCs w:val="18"/>
          <w:lang w:val="en-US"/>
        </w:rPr>
        <w:t>th</w:t>
      </w:r>
      <w:r w:rsidRPr="008E7D09">
        <w:rPr>
          <w:sz w:val="18"/>
          <w:szCs w:val="18"/>
          <w:lang w:val="en-US"/>
        </w:rPr>
        <w:t>, 1978, p. 39. There is no doubt, for example, that cooperative societies are undertakings for</w:t>
      </w:r>
      <w:r>
        <w:rPr>
          <w:sz w:val="18"/>
          <w:szCs w:val="18"/>
          <w:lang w:val="en-US"/>
        </w:rPr>
        <w:t xml:space="preserve"> the purposes of competition law, </w:t>
      </w:r>
      <w:r w:rsidRPr="00F9383B">
        <w:rPr>
          <w:sz w:val="18"/>
          <w:szCs w:val="18"/>
          <w:lang w:val="en-US"/>
        </w:rPr>
        <w:t xml:space="preserve">(COSTAS COMESAÑA, J., “O regime fiscal das cooperativas como auxílio público que falseia a concorrência no mercado interno. </w:t>
      </w:r>
      <w:r w:rsidRPr="008E7D09">
        <w:rPr>
          <w:sz w:val="18"/>
          <w:szCs w:val="18"/>
        </w:rPr>
        <w:t xml:space="preserve">Comentário ao acórdão do tribunal de justiça de 8 de Setembro de 2011”, </w:t>
      </w:r>
      <w:r w:rsidRPr="008E7D09">
        <w:rPr>
          <w:i/>
          <w:iCs/>
          <w:sz w:val="18"/>
          <w:szCs w:val="18"/>
        </w:rPr>
        <w:t>Jurisprudência Cooperativa Comentada</w:t>
      </w:r>
      <w:r w:rsidRPr="008E7D09">
        <w:rPr>
          <w:sz w:val="18"/>
          <w:szCs w:val="18"/>
        </w:rPr>
        <w:t>, 2012, p. 107).</w:t>
      </w:r>
    </w:p>
  </w:footnote>
  <w:footnote w:id="16">
    <w:p w:rsidR="003C5F00" w:rsidRDefault="003C5F00" w:rsidP="005D3564">
      <w:pPr>
        <w:pStyle w:val="FootnoteText"/>
        <w:spacing w:line="360" w:lineRule="auto"/>
        <w:jc w:val="both"/>
      </w:pPr>
      <w:r w:rsidRPr="007621C5">
        <w:rPr>
          <w:rStyle w:val="FootnoteReference"/>
          <w:sz w:val="18"/>
          <w:szCs w:val="18"/>
        </w:rPr>
        <w:footnoteRef/>
      </w:r>
      <w:r w:rsidRPr="00F9383B">
        <w:rPr>
          <w:sz w:val="18"/>
          <w:szCs w:val="18"/>
        </w:rPr>
        <w:t xml:space="preserve">TG, Acórdão de 26 de Outubro de 2010, Conseil national de l’Ordre des pharmaciens (CNOP) e o. / Comissão Europeia, Proc. T-23/09. And very far from the classical concept of mercantile undertaking (ALVES, J. M. C., </w:t>
      </w:r>
      <w:r w:rsidRPr="00F9383B">
        <w:rPr>
          <w:i/>
          <w:iCs/>
          <w:sz w:val="18"/>
          <w:szCs w:val="18"/>
        </w:rPr>
        <w:t>Lições de direito comunitário da concorrência</w:t>
      </w:r>
      <w:r w:rsidRPr="00F9383B">
        <w:rPr>
          <w:sz w:val="18"/>
          <w:szCs w:val="18"/>
        </w:rPr>
        <w:t>, cit., pp. 23-24).</w:t>
      </w:r>
    </w:p>
  </w:footnote>
  <w:footnote w:id="17">
    <w:p w:rsidR="003C5F00" w:rsidRDefault="003C5F00" w:rsidP="00F62F4B">
      <w:pPr>
        <w:pStyle w:val="FootnoteText"/>
        <w:spacing w:line="360" w:lineRule="auto"/>
        <w:ind w:left="284" w:hanging="284"/>
        <w:jc w:val="both"/>
      </w:pPr>
      <w:r w:rsidRPr="007621C5">
        <w:rPr>
          <w:rStyle w:val="FootnoteReference"/>
          <w:sz w:val="18"/>
          <w:szCs w:val="18"/>
        </w:rPr>
        <w:footnoteRef/>
      </w:r>
      <w:r w:rsidRPr="007621C5">
        <w:rPr>
          <w:sz w:val="18"/>
          <w:szCs w:val="18"/>
        </w:rPr>
        <w:t xml:space="preserve"> SILVA, Miguel Moura e, </w:t>
      </w:r>
      <w:r w:rsidRPr="007621C5">
        <w:rPr>
          <w:i/>
          <w:iCs/>
          <w:sz w:val="18"/>
          <w:szCs w:val="18"/>
        </w:rPr>
        <w:t>Direito da Concorrência – uma introdução jurisprudencial</w:t>
      </w:r>
      <w:r w:rsidRPr="007621C5">
        <w:rPr>
          <w:sz w:val="18"/>
          <w:szCs w:val="18"/>
        </w:rPr>
        <w:t>, 2008, cit., p. 230.</w:t>
      </w:r>
    </w:p>
  </w:footnote>
  <w:footnote w:id="18">
    <w:p w:rsidR="003C5F00" w:rsidRDefault="003C5F00" w:rsidP="005F6ADB">
      <w:pPr>
        <w:shd w:val="clear" w:color="auto" w:fill="FFFFFF"/>
        <w:spacing w:line="360" w:lineRule="auto"/>
        <w:jc w:val="both"/>
        <w:textAlignment w:val="top"/>
      </w:pPr>
      <w:r w:rsidRPr="007621C5">
        <w:rPr>
          <w:rStyle w:val="FootnoteReference"/>
          <w:sz w:val="18"/>
          <w:szCs w:val="18"/>
        </w:rPr>
        <w:footnoteRef/>
      </w:r>
      <w:r w:rsidRPr="007621C5">
        <w:rPr>
          <w:sz w:val="18"/>
          <w:szCs w:val="18"/>
        </w:rPr>
        <w:t xml:space="preserve"> European Charter for small enterprises, see EU General report 2000 No. 258 Recommendation 2003/361/EC of</w:t>
      </w:r>
      <w:r>
        <w:rPr>
          <w:sz w:val="18"/>
          <w:szCs w:val="18"/>
        </w:rPr>
        <w:t xml:space="preserve"> </w:t>
      </w:r>
      <w:r w:rsidRPr="007621C5">
        <w:rPr>
          <w:sz w:val="18"/>
          <w:szCs w:val="18"/>
        </w:rPr>
        <w:t>May 6, 2003 Committee concerning the definition of micro, small and medium-sized enterprises</w:t>
      </w:r>
      <w:r w:rsidRPr="00B279BA">
        <w:rPr>
          <w:sz w:val="18"/>
          <w:szCs w:val="18"/>
        </w:rPr>
        <w:t>, notified under document number C(2003) 1422, OJ C 124 of 20.05.2003, pp. 36 to 41.</w:t>
      </w:r>
    </w:p>
  </w:footnote>
  <w:footnote w:id="19">
    <w:p w:rsidR="003C5F00" w:rsidRDefault="003C5F00" w:rsidP="005F6ADB">
      <w:pPr>
        <w:pStyle w:val="FootnoteText"/>
        <w:jc w:val="both"/>
      </w:pPr>
      <w:r w:rsidRPr="007621C5">
        <w:rPr>
          <w:rStyle w:val="FootnoteReference"/>
          <w:sz w:val="18"/>
          <w:szCs w:val="18"/>
        </w:rPr>
        <w:footnoteRef/>
      </w:r>
      <w:r w:rsidRPr="007621C5">
        <w:rPr>
          <w:sz w:val="18"/>
          <w:szCs w:val="18"/>
          <w:lang w:val="en-US"/>
        </w:rPr>
        <w:t xml:space="preserve"> </w:t>
      </w:r>
      <w:r w:rsidRPr="00F9383B">
        <w:rPr>
          <w:rStyle w:val="highlight"/>
          <w:sz w:val="18"/>
          <w:szCs w:val="18"/>
          <w:lang w:val="en-GB"/>
        </w:rPr>
        <w:t>In this sense</w:t>
      </w:r>
      <w:r>
        <w:rPr>
          <w:sz w:val="18"/>
          <w:szCs w:val="18"/>
          <w:lang w:val="en-US"/>
        </w:rPr>
        <w:t xml:space="preserve"> see</w:t>
      </w:r>
      <w:r w:rsidRPr="007621C5">
        <w:rPr>
          <w:sz w:val="18"/>
          <w:szCs w:val="18"/>
          <w:lang w:val="en-US"/>
        </w:rPr>
        <w:t xml:space="preserve"> XAVIER, Alberto. </w:t>
      </w:r>
      <w:r w:rsidRPr="007621C5">
        <w:rPr>
          <w:i/>
          <w:iCs/>
          <w:sz w:val="18"/>
          <w:szCs w:val="18"/>
        </w:rPr>
        <w:t>Direito Tributário Internacional</w:t>
      </w:r>
      <w:r w:rsidRPr="007621C5">
        <w:rPr>
          <w:sz w:val="18"/>
          <w:szCs w:val="18"/>
        </w:rPr>
        <w:t>, 2007, pp. 306 a 307.</w:t>
      </w:r>
    </w:p>
  </w:footnote>
  <w:footnote w:id="20">
    <w:p w:rsidR="003C5F00" w:rsidRDefault="003C5F00" w:rsidP="00120088">
      <w:pPr>
        <w:pStyle w:val="FootnoteText"/>
        <w:spacing w:line="360" w:lineRule="auto"/>
        <w:jc w:val="both"/>
      </w:pPr>
      <w:r w:rsidRPr="005478DF">
        <w:rPr>
          <w:rStyle w:val="FootnoteReference"/>
          <w:sz w:val="18"/>
          <w:szCs w:val="18"/>
        </w:rPr>
        <w:footnoteRef/>
      </w:r>
      <w:r w:rsidRPr="005478DF">
        <w:rPr>
          <w:sz w:val="18"/>
          <w:szCs w:val="18"/>
        </w:rPr>
        <w:t xml:space="preserve"> SANCHES, Saldanha. </w:t>
      </w:r>
      <w:r w:rsidRPr="005478DF">
        <w:rPr>
          <w:i/>
          <w:iCs/>
          <w:sz w:val="18"/>
          <w:szCs w:val="18"/>
        </w:rPr>
        <w:t>Manual de Direito Fiscal</w:t>
      </w:r>
      <w:r w:rsidRPr="005478DF">
        <w:rPr>
          <w:sz w:val="18"/>
          <w:szCs w:val="18"/>
        </w:rPr>
        <w:t>, 2ª ed., 2001, cit., pp. 253 to 254.</w:t>
      </w:r>
    </w:p>
  </w:footnote>
  <w:footnote w:id="21">
    <w:p w:rsidR="003C5F00" w:rsidRPr="00520649" w:rsidRDefault="003C5F00" w:rsidP="00120088">
      <w:pPr>
        <w:pStyle w:val="FootnoteText"/>
        <w:spacing w:line="360" w:lineRule="auto"/>
        <w:jc w:val="both"/>
        <w:rPr>
          <w:lang w:val="en-US"/>
        </w:rPr>
      </w:pPr>
      <w:r w:rsidRPr="005478DF">
        <w:rPr>
          <w:rStyle w:val="FootnoteReference"/>
          <w:sz w:val="18"/>
          <w:szCs w:val="18"/>
        </w:rPr>
        <w:footnoteRef/>
      </w:r>
      <w:r w:rsidRPr="005478DF">
        <w:rPr>
          <w:sz w:val="18"/>
          <w:szCs w:val="18"/>
        </w:rPr>
        <w:t xml:space="preserve"> TEIXEIRA, Manuela. </w:t>
      </w:r>
      <w:r w:rsidRPr="005478DF">
        <w:rPr>
          <w:i/>
          <w:iCs/>
          <w:sz w:val="18"/>
          <w:szCs w:val="18"/>
        </w:rPr>
        <w:t>A Determinação do Lucro Tributável dos Estabelecimentos Estáveis de Não Residentes</w:t>
      </w:r>
      <w:r w:rsidRPr="005478DF">
        <w:rPr>
          <w:sz w:val="18"/>
          <w:szCs w:val="18"/>
        </w:rPr>
        <w:t xml:space="preserve">, 2007, cit., p. 22. </w:t>
      </w:r>
      <w:r w:rsidRPr="005478DF">
        <w:rPr>
          <w:sz w:val="18"/>
          <w:szCs w:val="18"/>
          <w:lang w:val="en-US"/>
        </w:rPr>
        <w:t>Following the distinction made by XAVIER, Alberto.</w:t>
      </w:r>
      <w:r w:rsidRPr="005478DF">
        <w:rPr>
          <w:i/>
          <w:iCs/>
          <w:sz w:val="18"/>
          <w:szCs w:val="18"/>
          <w:lang w:val="en-US"/>
        </w:rPr>
        <w:t xml:space="preserve"> Direito Tributário Internacional</w:t>
      </w:r>
      <w:r w:rsidRPr="005478DF">
        <w:rPr>
          <w:sz w:val="18"/>
          <w:szCs w:val="18"/>
          <w:lang w:val="en-US"/>
        </w:rPr>
        <w:t xml:space="preserve">, 2007.  </w:t>
      </w:r>
    </w:p>
  </w:footnote>
  <w:footnote w:id="22">
    <w:p w:rsidR="003C5F00" w:rsidRDefault="003C5F00" w:rsidP="00120088">
      <w:pPr>
        <w:pStyle w:val="FootnoteText"/>
        <w:spacing w:line="360" w:lineRule="auto"/>
        <w:jc w:val="both"/>
      </w:pPr>
      <w:r w:rsidRPr="005478DF">
        <w:rPr>
          <w:rStyle w:val="FootnoteReference"/>
          <w:sz w:val="18"/>
          <w:szCs w:val="18"/>
        </w:rPr>
        <w:footnoteRef/>
      </w:r>
      <w:r w:rsidRPr="005478DF">
        <w:rPr>
          <w:sz w:val="18"/>
          <w:szCs w:val="18"/>
        </w:rPr>
        <w:t xml:space="preserve"> TEIXEIRA, Glória. </w:t>
      </w:r>
      <w:r w:rsidRPr="005478DF">
        <w:rPr>
          <w:i/>
          <w:iCs/>
          <w:sz w:val="18"/>
          <w:szCs w:val="18"/>
        </w:rPr>
        <w:t>Manual de Direito Fiscal</w:t>
      </w:r>
      <w:r w:rsidRPr="005478DF">
        <w:rPr>
          <w:sz w:val="18"/>
          <w:szCs w:val="18"/>
        </w:rPr>
        <w:t>, 2008, cit., p.79.</w:t>
      </w:r>
    </w:p>
  </w:footnote>
  <w:footnote w:id="23">
    <w:p w:rsidR="003C5F00" w:rsidRDefault="003C5F00" w:rsidP="00120088">
      <w:pPr>
        <w:pStyle w:val="FootnoteText"/>
        <w:spacing w:line="360" w:lineRule="auto"/>
        <w:jc w:val="both"/>
      </w:pPr>
      <w:r w:rsidRPr="005478DF">
        <w:rPr>
          <w:rStyle w:val="FootnoteReference"/>
          <w:sz w:val="18"/>
          <w:szCs w:val="18"/>
        </w:rPr>
        <w:footnoteRef/>
      </w:r>
      <w:r w:rsidRPr="005478DF">
        <w:rPr>
          <w:sz w:val="18"/>
          <w:szCs w:val="18"/>
        </w:rPr>
        <w:t xml:space="preserve"> “</w:t>
      </w:r>
      <w:r w:rsidRPr="005478DF">
        <w:rPr>
          <w:i/>
          <w:iCs/>
          <w:sz w:val="18"/>
          <w:szCs w:val="18"/>
        </w:rPr>
        <w:t>A direcção efectiva é uma qualquer estrutura organizativa que real e independentemente daquilo que foi estatutariamente prescrito, constitui o centro de onde irradia a sua actividade</w:t>
      </w:r>
      <w:r w:rsidRPr="005478DF">
        <w:rPr>
          <w:sz w:val="18"/>
          <w:szCs w:val="18"/>
        </w:rPr>
        <w:t xml:space="preserve">”. SANCHES, Saldanha, </w:t>
      </w:r>
      <w:r w:rsidRPr="005478DF">
        <w:rPr>
          <w:i/>
          <w:iCs/>
          <w:sz w:val="18"/>
          <w:szCs w:val="18"/>
        </w:rPr>
        <w:t>Manual de  Direito Fiscal</w:t>
      </w:r>
      <w:r w:rsidRPr="005478DF">
        <w:rPr>
          <w:sz w:val="18"/>
          <w:szCs w:val="18"/>
        </w:rPr>
        <w:t>, 2001, cit., pp 253 to 254.</w:t>
      </w:r>
    </w:p>
  </w:footnote>
  <w:footnote w:id="24">
    <w:p w:rsidR="003C5F00" w:rsidRDefault="003C5F00" w:rsidP="00120088">
      <w:pPr>
        <w:pStyle w:val="FootnoteText"/>
        <w:spacing w:line="360" w:lineRule="auto"/>
        <w:jc w:val="both"/>
      </w:pPr>
      <w:r w:rsidRPr="00EF3B8C">
        <w:rPr>
          <w:rStyle w:val="FootnoteReference"/>
          <w:sz w:val="18"/>
          <w:szCs w:val="18"/>
        </w:rPr>
        <w:footnoteRef/>
      </w:r>
      <w:r w:rsidRPr="00120088">
        <w:rPr>
          <w:sz w:val="18"/>
          <w:szCs w:val="18"/>
        </w:rPr>
        <w:t xml:space="preserve"> SANCHES, Saldanha. </w:t>
      </w:r>
      <w:r w:rsidRPr="00120088">
        <w:rPr>
          <w:i/>
          <w:iCs/>
          <w:sz w:val="18"/>
          <w:szCs w:val="18"/>
        </w:rPr>
        <w:t>Manual de Direito Fiscal,</w:t>
      </w:r>
      <w:r w:rsidRPr="00120088">
        <w:t xml:space="preserve"> </w:t>
      </w:r>
      <w:r w:rsidRPr="00120088">
        <w:rPr>
          <w:sz w:val="18"/>
          <w:szCs w:val="18"/>
        </w:rPr>
        <w:t>cit., p.256.</w:t>
      </w:r>
    </w:p>
  </w:footnote>
  <w:footnote w:id="25">
    <w:p w:rsidR="003C5F00" w:rsidRDefault="003C5F00" w:rsidP="00120088">
      <w:pPr>
        <w:pStyle w:val="FootnoteText"/>
        <w:spacing w:line="360" w:lineRule="auto"/>
        <w:jc w:val="both"/>
      </w:pPr>
      <w:r w:rsidRPr="00790A60">
        <w:rPr>
          <w:rStyle w:val="FootnoteReference"/>
          <w:sz w:val="18"/>
          <w:szCs w:val="18"/>
        </w:rPr>
        <w:footnoteRef/>
      </w:r>
      <w:r w:rsidRPr="00120088">
        <w:rPr>
          <w:sz w:val="18"/>
          <w:szCs w:val="18"/>
        </w:rPr>
        <w:t xml:space="preserve"> TEIXEIRA, Glória. </w:t>
      </w:r>
      <w:r w:rsidRPr="00120088">
        <w:rPr>
          <w:i/>
          <w:iCs/>
          <w:sz w:val="18"/>
          <w:szCs w:val="18"/>
        </w:rPr>
        <w:t>Manual de Direito Fiscal,</w:t>
      </w:r>
      <w:r w:rsidRPr="00120088">
        <w:rPr>
          <w:sz w:val="18"/>
          <w:szCs w:val="18"/>
        </w:rPr>
        <w:t xml:space="preserve"> cit., p. 78. </w:t>
      </w:r>
    </w:p>
  </w:footnote>
  <w:footnote w:id="26">
    <w:p w:rsidR="003C5F00" w:rsidRPr="00520649" w:rsidRDefault="003C5F00" w:rsidP="00120088">
      <w:pPr>
        <w:pStyle w:val="FootnoteText"/>
        <w:spacing w:line="360" w:lineRule="auto"/>
        <w:jc w:val="both"/>
        <w:rPr>
          <w:lang w:val="en-US"/>
        </w:rPr>
      </w:pPr>
      <w:r w:rsidRPr="00790A60">
        <w:rPr>
          <w:rStyle w:val="FootnoteReference"/>
          <w:sz w:val="18"/>
          <w:szCs w:val="18"/>
        </w:rPr>
        <w:footnoteRef/>
      </w:r>
      <w:r w:rsidRPr="00132B76">
        <w:rPr>
          <w:i/>
          <w:iCs/>
          <w:sz w:val="18"/>
          <w:szCs w:val="18"/>
          <w:lang w:val="en-US"/>
        </w:rPr>
        <w:t>Ibidem</w:t>
      </w:r>
      <w:r w:rsidRPr="00132B76">
        <w:rPr>
          <w:sz w:val="18"/>
          <w:szCs w:val="18"/>
          <w:lang w:val="en-US"/>
        </w:rPr>
        <w:t xml:space="preserve">, p. 78, and </w:t>
      </w:r>
      <w:hyperlink r:id="rId1" w:anchor="{05C66E40-EE63-438A-82F7-   8C1BB1200646}" w:history="1">
        <w:r w:rsidRPr="00F9383B">
          <w:rPr>
            <w:rStyle w:val="Hyperlink"/>
            <w:sz w:val="18"/>
            <w:szCs w:val="18"/>
            <w:lang w:val="en-GB"/>
          </w:rPr>
          <w:t>http://www.portaldaempresa.pt/CVE/pt/Geral/faqs/impostos_contribuicoes/IRC/#{05C66E40-EE63-438A-82F7-   8C1BB1200646}</w:t>
        </w:r>
      </w:hyperlink>
      <w:r w:rsidRPr="00F9383B">
        <w:rPr>
          <w:rStyle w:val="Hyperlink"/>
          <w:sz w:val="18"/>
          <w:szCs w:val="18"/>
          <w:lang w:val="en-GB"/>
        </w:rPr>
        <w:t>.</w:t>
      </w:r>
      <w:r w:rsidRPr="00F9383B">
        <w:rPr>
          <w:sz w:val="18"/>
          <w:szCs w:val="18"/>
          <w:lang w:val="en-GB"/>
        </w:rPr>
        <w:t xml:space="preserve">  </w:t>
      </w:r>
      <w:r w:rsidRPr="00132B76">
        <w:rPr>
          <w:sz w:val="18"/>
          <w:szCs w:val="18"/>
          <w:lang w:val="en-US"/>
        </w:rPr>
        <w:t xml:space="preserve">  </w:t>
      </w:r>
    </w:p>
  </w:footnote>
  <w:footnote w:id="27">
    <w:p w:rsidR="003C5F00" w:rsidRDefault="003C5F00" w:rsidP="005B21EF">
      <w:pPr>
        <w:pStyle w:val="FootnoteText"/>
        <w:spacing w:line="360" w:lineRule="auto"/>
        <w:jc w:val="both"/>
      </w:pPr>
      <w:r w:rsidRPr="00DE3D61">
        <w:rPr>
          <w:rStyle w:val="FootnoteReference"/>
          <w:sz w:val="18"/>
          <w:szCs w:val="18"/>
        </w:rPr>
        <w:footnoteRef/>
      </w:r>
      <w:r w:rsidRPr="005D3564">
        <w:rPr>
          <w:sz w:val="18"/>
          <w:szCs w:val="18"/>
        </w:rPr>
        <w:t xml:space="preserve"> Acórdão do Supremo Tribunal Administrativo, Processo: 0669/08, de 07-01-2009,</w:t>
      </w:r>
      <w:r>
        <w:rPr>
          <w:sz w:val="18"/>
          <w:szCs w:val="18"/>
        </w:rPr>
        <w:t xml:space="preserve"> </w:t>
      </w:r>
      <w:r w:rsidRPr="005D3564">
        <w:rPr>
          <w:sz w:val="18"/>
          <w:szCs w:val="18"/>
        </w:rPr>
        <w:t xml:space="preserve">cit., p. 10. </w:t>
      </w:r>
      <w:r w:rsidRPr="00565C01">
        <w:rPr>
          <w:sz w:val="18"/>
          <w:szCs w:val="18"/>
          <w:lang w:val="en-US"/>
        </w:rPr>
        <w:t>This judgment is intended to use the concept of permanent establishment at regional level. In Madeira there is a Decree Legislative Regional No. 2/2001/M of 20</w:t>
      </w:r>
      <w:r>
        <w:rPr>
          <w:sz w:val="18"/>
          <w:szCs w:val="18"/>
          <w:lang w:val="en-US"/>
        </w:rPr>
        <w:t xml:space="preserve"> </w:t>
      </w:r>
      <w:r w:rsidRPr="00565C01">
        <w:rPr>
          <w:sz w:val="18"/>
          <w:szCs w:val="18"/>
          <w:lang w:val="en-US"/>
        </w:rPr>
        <w:t>February, where it provides for the application of a</w:t>
      </w:r>
      <w:r>
        <w:rPr>
          <w:sz w:val="18"/>
          <w:szCs w:val="18"/>
          <w:lang w:val="en-US"/>
        </w:rPr>
        <w:t xml:space="preserve"> reduced rate of corporation tax</w:t>
      </w:r>
      <w:r w:rsidRPr="00565C01">
        <w:rPr>
          <w:sz w:val="18"/>
          <w:szCs w:val="18"/>
          <w:lang w:val="en-US"/>
        </w:rPr>
        <w:t xml:space="preserve">, to benefit the taxpayers without seat or effective direction in this region, but who have a permanent establishment, regardless of their seat or effective direction be abroad or in the area of national territory outside the autonomous region of Madeira. </w:t>
      </w:r>
      <w:r w:rsidRPr="00024241">
        <w:rPr>
          <w:sz w:val="18"/>
          <w:szCs w:val="18"/>
        </w:rPr>
        <w:t>The State appealed to the Supreme Administrative Court the Supreme interpreted article 13 of</w:t>
      </w:r>
      <w:r>
        <w:rPr>
          <w:sz w:val="18"/>
          <w:szCs w:val="18"/>
        </w:rPr>
        <w:t xml:space="preserve"> law No. 13/98 and stated that </w:t>
      </w:r>
      <w:r w:rsidRPr="00120088">
        <w:rPr>
          <w:sz w:val="18"/>
          <w:szCs w:val="18"/>
        </w:rPr>
        <w:t>“</w:t>
      </w:r>
      <w:r w:rsidRPr="00120088">
        <w:rPr>
          <w:i/>
          <w:iCs/>
          <w:sz w:val="18"/>
          <w:szCs w:val="18"/>
        </w:rPr>
        <w:t>deste artigo não se pode retirar a conclusão de que a redução de IRC, no que concerne às entidades que apenas possuam “estabelecimento estável” nas Regiões Autónomas, apenas se aplique a residentes no estrangeiro</w:t>
      </w:r>
      <w:r w:rsidRPr="00120088">
        <w:rPr>
          <w:sz w:val="18"/>
          <w:szCs w:val="18"/>
        </w:rPr>
        <w:t>”… “</w:t>
      </w:r>
      <w:r w:rsidRPr="00120088">
        <w:rPr>
          <w:i/>
          <w:iCs/>
          <w:sz w:val="18"/>
          <w:szCs w:val="18"/>
        </w:rPr>
        <w:t xml:space="preserve">não se vislumbra, qualquer razão que possa levar a que empresas com sede e direcção efectiva fora da Região Autónoma da Madeira que nela tenham instalações idênticas qualificáveis como «estabelecimento estável», à face do artigo 5.º CIRC, e que desenvolvam a mesma actividade, possam beneficiar de </w:t>
      </w:r>
      <w:r w:rsidRPr="005B21EF">
        <w:rPr>
          <w:i/>
          <w:iCs/>
          <w:sz w:val="18"/>
          <w:szCs w:val="18"/>
        </w:rPr>
        <w:t>taxas de IRC diferentes pelo facto de a sede ou direcção efectiva se situar no território nacional ou no estrangeiro</w:t>
      </w:r>
      <w:r w:rsidRPr="005B21EF">
        <w:rPr>
          <w:sz w:val="18"/>
          <w:szCs w:val="18"/>
        </w:rPr>
        <w:t>” Also in this respect the judgment of the STA, process: 0668/08, 21-01-2009.</w:t>
      </w:r>
    </w:p>
  </w:footnote>
  <w:footnote w:id="28">
    <w:p w:rsidR="003C5F00" w:rsidRPr="00520649" w:rsidRDefault="003C5F00" w:rsidP="005B21EF">
      <w:pPr>
        <w:pStyle w:val="FootnoteText"/>
        <w:spacing w:line="360" w:lineRule="auto"/>
        <w:jc w:val="both"/>
        <w:rPr>
          <w:lang w:val="en-US"/>
        </w:rPr>
      </w:pPr>
      <w:r>
        <w:rPr>
          <w:rStyle w:val="FootnoteReference"/>
        </w:rPr>
        <w:footnoteRef/>
      </w:r>
      <w:r w:rsidRPr="005B21EF">
        <w:t xml:space="preserve"> According to the OECD MC and with author </w:t>
      </w:r>
      <w:r w:rsidRPr="005B21EF">
        <w:rPr>
          <w:sz w:val="18"/>
          <w:szCs w:val="18"/>
        </w:rPr>
        <w:t xml:space="preserve">Manuel Freitas Pereira“ </w:t>
      </w:r>
      <w:r w:rsidRPr="005B21EF">
        <w:rPr>
          <w:i/>
          <w:iCs/>
          <w:sz w:val="18"/>
          <w:szCs w:val="18"/>
        </w:rPr>
        <w:t>a tributação compete, em regra, ao Estado da residência (…)</w:t>
      </w:r>
      <w:r w:rsidRPr="005B21EF">
        <w:rPr>
          <w:sz w:val="18"/>
          <w:szCs w:val="18"/>
        </w:rPr>
        <w:t xml:space="preserve"> </w:t>
      </w:r>
      <w:r w:rsidRPr="005B21EF">
        <w:rPr>
          <w:i/>
          <w:iCs/>
          <w:sz w:val="18"/>
          <w:szCs w:val="18"/>
        </w:rPr>
        <w:t>Noutros casos, porém, o Estado da fonte ou origem dos rendimentos pode igualmente tributar</w:t>
      </w:r>
      <w:r w:rsidRPr="005B21EF">
        <w:rPr>
          <w:sz w:val="18"/>
          <w:szCs w:val="18"/>
        </w:rPr>
        <w:t xml:space="preserve">” FREITAS PEREIRA, Manuel. </w:t>
      </w:r>
      <w:r w:rsidRPr="00F9383B">
        <w:rPr>
          <w:i/>
          <w:iCs/>
          <w:sz w:val="18"/>
          <w:szCs w:val="18"/>
          <w:lang w:val="en-GB"/>
        </w:rPr>
        <w:t>Fiscalidade</w:t>
      </w:r>
      <w:r w:rsidRPr="00F9383B">
        <w:rPr>
          <w:sz w:val="18"/>
          <w:szCs w:val="18"/>
          <w:lang w:val="en-GB"/>
        </w:rPr>
        <w:t>, 2005 cit., p. 217.</w:t>
      </w:r>
    </w:p>
  </w:footnote>
  <w:footnote w:id="29">
    <w:p w:rsidR="003C5F00" w:rsidRPr="00520649" w:rsidRDefault="003C5F00" w:rsidP="00C5089A">
      <w:pPr>
        <w:pStyle w:val="FootnoteText"/>
        <w:spacing w:line="360" w:lineRule="auto"/>
        <w:jc w:val="both"/>
        <w:rPr>
          <w:lang w:val="en-US"/>
        </w:rPr>
      </w:pPr>
      <w:r w:rsidRPr="009D1DC1">
        <w:rPr>
          <w:rStyle w:val="FootnoteReference"/>
          <w:sz w:val="18"/>
          <w:szCs w:val="18"/>
        </w:rPr>
        <w:footnoteRef/>
      </w:r>
      <w:r w:rsidRPr="00F9383B">
        <w:rPr>
          <w:sz w:val="18"/>
          <w:szCs w:val="18"/>
          <w:lang w:val="en-GB"/>
        </w:rPr>
        <w:t xml:space="preserve"> The term "</w:t>
      </w:r>
      <w:r w:rsidRPr="00F9383B">
        <w:rPr>
          <w:i/>
          <w:iCs/>
          <w:sz w:val="18"/>
          <w:szCs w:val="18"/>
          <w:lang w:val="en-GB"/>
        </w:rPr>
        <w:t>facility</w:t>
      </w:r>
      <w:r w:rsidRPr="00F9383B">
        <w:rPr>
          <w:sz w:val="18"/>
          <w:szCs w:val="18"/>
          <w:lang w:val="en-GB"/>
        </w:rPr>
        <w:t>" includes any location, material or installation used in the exercise of the activity. Is irrelevant to the concept if the undertaking owns the facility, and even the undertaking located on the premises of another undertaking.</w:t>
      </w:r>
    </w:p>
  </w:footnote>
  <w:footnote w:id="30">
    <w:p w:rsidR="003C5F00" w:rsidRPr="00520649" w:rsidRDefault="003C5F00" w:rsidP="00627177">
      <w:pPr>
        <w:pStyle w:val="FootnoteText"/>
        <w:spacing w:line="360" w:lineRule="auto"/>
        <w:jc w:val="both"/>
        <w:rPr>
          <w:lang w:val="en-US"/>
        </w:rPr>
      </w:pPr>
      <w:r w:rsidRPr="00C5089A">
        <w:rPr>
          <w:rStyle w:val="FootnoteReference"/>
          <w:sz w:val="18"/>
          <w:szCs w:val="18"/>
        </w:rPr>
        <w:footnoteRef/>
      </w:r>
      <w:r w:rsidRPr="00F9383B">
        <w:rPr>
          <w:sz w:val="18"/>
          <w:szCs w:val="18"/>
          <w:lang w:val="en-GB"/>
        </w:rPr>
        <w:t xml:space="preserve"> The OECD MC deletes the concept of permanent establishment: facilities that serve only for storage or distribution of goods or for the maintenance of stocks, which are intended to be used by another undertaking and also the fixed installations that serve only for advertising, information, scientific research, and other activities with auxiliary nature, in accordance with paragraph 4 of article 5 of the MC.</w:t>
      </w:r>
    </w:p>
  </w:footnote>
  <w:footnote w:id="31">
    <w:p w:rsidR="003C5F00" w:rsidRPr="00520649" w:rsidRDefault="003C5F00" w:rsidP="00825576">
      <w:pPr>
        <w:pStyle w:val="FootnoteText"/>
        <w:spacing w:line="360" w:lineRule="auto"/>
        <w:jc w:val="both"/>
        <w:rPr>
          <w:lang w:val="en-US"/>
        </w:rPr>
      </w:pPr>
      <w:r w:rsidRPr="00317C2E">
        <w:rPr>
          <w:rStyle w:val="FootnoteReference"/>
          <w:sz w:val="18"/>
          <w:szCs w:val="18"/>
        </w:rPr>
        <w:footnoteRef/>
      </w:r>
      <w:r w:rsidRPr="00825576">
        <w:rPr>
          <w:sz w:val="18"/>
          <w:szCs w:val="18"/>
          <w:lang w:val="en-US"/>
        </w:rPr>
        <w:t xml:space="preserve"> In paragraph 1 of article 103 of the </w:t>
      </w:r>
      <w:r>
        <w:rPr>
          <w:sz w:val="18"/>
          <w:szCs w:val="18"/>
          <w:lang w:val="en-US"/>
        </w:rPr>
        <w:t xml:space="preserve">Portuguese </w:t>
      </w:r>
      <w:r w:rsidRPr="00825576">
        <w:rPr>
          <w:sz w:val="18"/>
          <w:szCs w:val="18"/>
          <w:lang w:val="en-US"/>
        </w:rPr>
        <w:t>Constitution</w:t>
      </w:r>
      <w:r>
        <w:rPr>
          <w:sz w:val="18"/>
          <w:szCs w:val="18"/>
          <w:lang w:val="en-US"/>
        </w:rPr>
        <w:t xml:space="preserve">. </w:t>
      </w:r>
    </w:p>
  </w:footnote>
  <w:footnote w:id="32">
    <w:p w:rsidR="003C5F00" w:rsidRPr="00520649" w:rsidRDefault="003C5F00" w:rsidP="00887C07">
      <w:pPr>
        <w:pStyle w:val="FootnoteText"/>
        <w:spacing w:line="360" w:lineRule="auto"/>
        <w:jc w:val="both"/>
        <w:rPr>
          <w:lang w:val="en-US"/>
        </w:rPr>
      </w:pPr>
      <w:r w:rsidRPr="00887C07">
        <w:rPr>
          <w:rStyle w:val="FootnoteReference"/>
          <w:sz w:val="18"/>
          <w:szCs w:val="18"/>
        </w:rPr>
        <w:footnoteRef/>
      </w:r>
      <w:r w:rsidRPr="00F9383B">
        <w:rPr>
          <w:sz w:val="18"/>
          <w:szCs w:val="18"/>
          <w:lang w:val="en-GB"/>
        </w:rPr>
        <w:t xml:space="preserve"> In this respect, the opinion n° 91/91 fiscal Studies Center 7/30/1991, in which a non-resident undertaking has concluded a contract for the execution of a work in Portugal, with a undertaking which is a resident in Japan.</w:t>
      </w:r>
    </w:p>
  </w:footnote>
  <w:footnote w:id="33">
    <w:p w:rsidR="003C5F00" w:rsidRDefault="003C5F00" w:rsidP="00887C07">
      <w:pPr>
        <w:pStyle w:val="FootnoteText"/>
        <w:spacing w:line="360" w:lineRule="auto"/>
        <w:jc w:val="both"/>
      </w:pPr>
      <w:r w:rsidRPr="00887C07">
        <w:rPr>
          <w:rStyle w:val="FootnoteReference"/>
          <w:sz w:val="18"/>
          <w:szCs w:val="18"/>
        </w:rPr>
        <w:footnoteRef/>
      </w:r>
      <w:r w:rsidRPr="00887C07">
        <w:rPr>
          <w:sz w:val="18"/>
          <w:szCs w:val="18"/>
        </w:rPr>
        <w:t xml:space="preserve"> TEIXEIRA, Manuela Duro. </w:t>
      </w:r>
      <w:r w:rsidRPr="00887C07">
        <w:rPr>
          <w:i/>
          <w:iCs/>
          <w:sz w:val="18"/>
          <w:szCs w:val="18"/>
        </w:rPr>
        <w:t xml:space="preserve">A determinação do Lucro Tributável dos Estabelecimentos Estáveis de Não Residentes, </w:t>
      </w:r>
      <w:r w:rsidRPr="00887C07">
        <w:rPr>
          <w:sz w:val="18"/>
          <w:szCs w:val="18"/>
        </w:rPr>
        <w:t>2007</w:t>
      </w:r>
      <w:r w:rsidRPr="00887C07">
        <w:rPr>
          <w:i/>
          <w:iCs/>
          <w:sz w:val="18"/>
          <w:szCs w:val="18"/>
        </w:rPr>
        <w:t xml:space="preserve">, </w:t>
      </w:r>
      <w:r w:rsidRPr="00887C07">
        <w:rPr>
          <w:sz w:val="18"/>
          <w:szCs w:val="18"/>
        </w:rPr>
        <w:t xml:space="preserve">cit., p. 2. </w:t>
      </w:r>
    </w:p>
  </w:footnote>
  <w:footnote w:id="34">
    <w:p w:rsidR="003C5F00" w:rsidRDefault="003C5F00" w:rsidP="00887C07">
      <w:pPr>
        <w:pStyle w:val="FootnoteText"/>
        <w:spacing w:line="360" w:lineRule="auto"/>
        <w:jc w:val="both"/>
      </w:pPr>
      <w:r w:rsidRPr="00887C07">
        <w:rPr>
          <w:rStyle w:val="FootnoteReference"/>
          <w:sz w:val="18"/>
          <w:szCs w:val="18"/>
        </w:rPr>
        <w:footnoteRef/>
      </w:r>
      <w:r w:rsidRPr="00887C07">
        <w:rPr>
          <w:sz w:val="18"/>
          <w:szCs w:val="18"/>
        </w:rPr>
        <w:t xml:space="preserve"> PIRES, Rita. </w:t>
      </w:r>
      <w:r w:rsidRPr="00887C07">
        <w:rPr>
          <w:i/>
          <w:iCs/>
          <w:sz w:val="18"/>
          <w:szCs w:val="18"/>
        </w:rPr>
        <w:t>Tributação Internacional do rendimento empresarial gerado através do comércio electrónico</w:t>
      </w:r>
      <w:r w:rsidRPr="00887C07">
        <w:rPr>
          <w:sz w:val="18"/>
          <w:szCs w:val="18"/>
        </w:rPr>
        <w:t>, 2011, cit., p. 252.</w:t>
      </w:r>
    </w:p>
  </w:footnote>
  <w:footnote w:id="35">
    <w:p w:rsidR="003C5F00" w:rsidRDefault="003C5F00" w:rsidP="00887C07">
      <w:pPr>
        <w:pStyle w:val="FootnoteText"/>
        <w:spacing w:line="360" w:lineRule="auto"/>
        <w:jc w:val="both"/>
      </w:pPr>
      <w:r w:rsidRPr="00887C07">
        <w:rPr>
          <w:rStyle w:val="FootnoteReference"/>
          <w:sz w:val="18"/>
          <w:szCs w:val="18"/>
        </w:rPr>
        <w:footnoteRef/>
      </w:r>
      <w:r w:rsidRPr="00887C07">
        <w:rPr>
          <w:sz w:val="18"/>
          <w:szCs w:val="18"/>
          <w:lang w:val="es-ES_tradnl"/>
        </w:rPr>
        <w:t xml:space="preserve"> PRATS, García. </w:t>
      </w:r>
      <w:r w:rsidRPr="00887C07">
        <w:rPr>
          <w:i/>
          <w:iCs/>
          <w:sz w:val="18"/>
          <w:szCs w:val="18"/>
          <w:lang w:val="es-ES_tradnl"/>
        </w:rPr>
        <w:t>El establecimiento permanente: análisis jurídico-tributario internacional de la imposición    societaria,</w:t>
      </w:r>
      <w:r w:rsidRPr="00887C07">
        <w:rPr>
          <w:sz w:val="18"/>
          <w:szCs w:val="18"/>
          <w:lang w:val="es-ES_tradnl"/>
        </w:rPr>
        <w:t xml:space="preserve"> 1996, cit., p. 124.</w:t>
      </w:r>
    </w:p>
  </w:footnote>
  <w:footnote w:id="36">
    <w:p w:rsidR="003C5F00" w:rsidRDefault="003C5F00" w:rsidP="00B60DBA">
      <w:pPr>
        <w:pStyle w:val="FootnoteText"/>
        <w:spacing w:line="276" w:lineRule="auto"/>
        <w:jc w:val="both"/>
      </w:pPr>
      <w:r w:rsidRPr="00616FF5">
        <w:rPr>
          <w:rStyle w:val="FootnoteReference"/>
          <w:sz w:val="18"/>
          <w:szCs w:val="18"/>
        </w:rPr>
        <w:footnoteRef/>
      </w:r>
      <w:r w:rsidRPr="00B60DBA">
        <w:rPr>
          <w:sz w:val="18"/>
          <w:szCs w:val="18"/>
        </w:rPr>
        <w:t xml:space="preserve"> PIRES, Rita. </w:t>
      </w:r>
      <w:r w:rsidRPr="00B60DBA">
        <w:rPr>
          <w:i/>
          <w:iCs/>
          <w:sz w:val="18"/>
          <w:szCs w:val="18"/>
        </w:rPr>
        <w:t>Tributação Internacional do rendimento empresarial gerado através do comércio electrónico</w:t>
      </w:r>
      <w:r w:rsidRPr="00B60DBA">
        <w:rPr>
          <w:sz w:val="18"/>
          <w:szCs w:val="18"/>
        </w:rPr>
        <w:t>, cit., p.257.</w:t>
      </w:r>
    </w:p>
  </w:footnote>
  <w:footnote w:id="37">
    <w:p w:rsidR="003C5F00" w:rsidRDefault="003C5F00" w:rsidP="005F6ADB">
      <w:pPr>
        <w:pStyle w:val="FootnoteText"/>
        <w:jc w:val="both"/>
      </w:pPr>
      <w:r w:rsidRPr="00D31A53">
        <w:rPr>
          <w:rStyle w:val="FootnoteReference"/>
          <w:sz w:val="18"/>
          <w:szCs w:val="18"/>
        </w:rPr>
        <w:footnoteRef/>
      </w:r>
      <w:r w:rsidRPr="00D31A53">
        <w:rPr>
          <w:sz w:val="18"/>
          <w:szCs w:val="18"/>
        </w:rPr>
        <w:t xml:space="preserve"> In this sense, Ana Barros e José Carlos Lopes. </w:t>
      </w:r>
      <w:r w:rsidRPr="00D31A53">
        <w:rPr>
          <w:i/>
          <w:iCs/>
          <w:sz w:val="18"/>
          <w:szCs w:val="18"/>
        </w:rPr>
        <w:t xml:space="preserve">O conceito de Estabelecimento Estável e a dupla tributação internacional, </w:t>
      </w:r>
      <w:r w:rsidRPr="00D31A53">
        <w:rPr>
          <w:sz w:val="18"/>
          <w:szCs w:val="18"/>
        </w:rPr>
        <w:t>p. 12.</w:t>
      </w:r>
    </w:p>
  </w:footnote>
  <w:footnote w:id="38">
    <w:p w:rsidR="003C5F00" w:rsidRDefault="003C5F00" w:rsidP="00B60DBA">
      <w:pPr>
        <w:pStyle w:val="FootnoteText"/>
        <w:spacing w:line="276" w:lineRule="auto"/>
        <w:jc w:val="both"/>
      </w:pPr>
      <w:r w:rsidRPr="00D31A53">
        <w:rPr>
          <w:rStyle w:val="FootnoteReference"/>
          <w:sz w:val="18"/>
          <w:szCs w:val="18"/>
        </w:rPr>
        <w:footnoteRef/>
      </w:r>
      <w:r w:rsidRPr="00D31A53">
        <w:rPr>
          <w:sz w:val="18"/>
          <w:szCs w:val="18"/>
        </w:rPr>
        <w:t xml:space="preserve"> </w:t>
      </w:r>
      <w:r w:rsidRPr="00D31A53">
        <w:rPr>
          <w:i/>
          <w:iCs/>
          <w:sz w:val="18"/>
          <w:szCs w:val="18"/>
        </w:rPr>
        <w:t>Ibidem</w:t>
      </w:r>
      <w:r w:rsidRPr="00D31A53">
        <w:rPr>
          <w:sz w:val="18"/>
          <w:szCs w:val="18"/>
        </w:rPr>
        <w:t>.</w:t>
      </w:r>
      <w:r w:rsidRPr="00213E42">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2E28FD"/>
    <w:multiLevelType w:val="hybridMultilevel"/>
    <w:tmpl w:val="78E086AE"/>
    <w:lvl w:ilvl="0" w:tplc="6B4234D2">
      <w:start w:val="1"/>
      <w:numFmt w:val="bullet"/>
      <w:lvlText w:val=""/>
      <w:lvlJc w:val="left"/>
      <w:pPr>
        <w:ind w:left="1080" w:hanging="360"/>
      </w:pPr>
      <w:rPr>
        <w:rFonts w:ascii="Symbol" w:hAnsi="Symbol" w:hint="default"/>
        <w:color w:val="auto"/>
      </w:rPr>
    </w:lvl>
    <w:lvl w:ilvl="1" w:tplc="08160003" w:tentative="1">
      <w:start w:val="1"/>
      <w:numFmt w:val="bullet"/>
      <w:lvlText w:val="o"/>
      <w:lvlJc w:val="left"/>
      <w:pPr>
        <w:ind w:left="1800" w:hanging="360"/>
      </w:pPr>
      <w:rPr>
        <w:rFonts w:ascii="Courier New" w:hAnsi="Courier New" w:hint="default"/>
      </w:rPr>
    </w:lvl>
    <w:lvl w:ilvl="2" w:tplc="08160005" w:tentative="1">
      <w:start w:val="1"/>
      <w:numFmt w:val="bullet"/>
      <w:lvlText w:val=""/>
      <w:lvlJc w:val="left"/>
      <w:pPr>
        <w:ind w:left="2520" w:hanging="360"/>
      </w:pPr>
      <w:rPr>
        <w:rFonts w:ascii="Wingdings" w:hAnsi="Wingdings" w:cs="Wingdings" w:hint="default"/>
      </w:rPr>
    </w:lvl>
    <w:lvl w:ilvl="3" w:tplc="08160001" w:tentative="1">
      <w:start w:val="1"/>
      <w:numFmt w:val="bullet"/>
      <w:lvlText w:val=""/>
      <w:lvlJc w:val="left"/>
      <w:pPr>
        <w:ind w:left="3240" w:hanging="360"/>
      </w:pPr>
      <w:rPr>
        <w:rFonts w:ascii="Symbol" w:hAnsi="Symbol" w:cs="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cs="Wingdings" w:hint="default"/>
      </w:rPr>
    </w:lvl>
    <w:lvl w:ilvl="6" w:tplc="08160001" w:tentative="1">
      <w:start w:val="1"/>
      <w:numFmt w:val="bullet"/>
      <w:lvlText w:val=""/>
      <w:lvlJc w:val="left"/>
      <w:pPr>
        <w:ind w:left="5400" w:hanging="360"/>
      </w:pPr>
      <w:rPr>
        <w:rFonts w:ascii="Symbol" w:hAnsi="Symbol" w:cs="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cs="Wingdings" w:hint="default"/>
      </w:rPr>
    </w:lvl>
  </w:abstractNum>
  <w:abstractNum w:abstractNumId="1" w15:restartNumberingAfterBreak="0">
    <w:nsid w:val="69860973"/>
    <w:multiLevelType w:val="multilevel"/>
    <w:tmpl w:val="8738D6DA"/>
    <w:lvl w:ilvl="0">
      <w:start w:val="1"/>
      <w:numFmt w:val="decimal"/>
      <w:lvlText w:val="%1."/>
      <w:lvlJc w:val="left"/>
      <w:pPr>
        <w:ind w:left="1068" w:hanging="360"/>
      </w:pPr>
      <w:rPr>
        <w:rFonts w:hint="default"/>
      </w:rPr>
    </w:lvl>
    <w:lvl w:ilvl="1">
      <w:start w:val="1"/>
      <w:numFmt w:val="decimal"/>
      <w:isLgl/>
      <w:lvlText w:val="%1.%2."/>
      <w:lvlJc w:val="left"/>
      <w:pPr>
        <w:ind w:left="1068" w:hanging="360"/>
      </w:pPr>
      <w:rPr>
        <w:rFonts w:hint="default"/>
        <w:b/>
        <w:bCs/>
      </w:rPr>
    </w:lvl>
    <w:lvl w:ilvl="2">
      <w:start w:val="1"/>
      <w:numFmt w:val="decimal"/>
      <w:isLgl/>
      <w:lvlText w:val="%1.%2.%3."/>
      <w:lvlJc w:val="left"/>
      <w:pPr>
        <w:ind w:left="1428" w:hanging="720"/>
      </w:pPr>
      <w:rPr>
        <w:rFonts w:hint="default"/>
        <w:b/>
        <w:bCs/>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2" w15:restartNumberingAfterBreak="0">
    <w:nsid w:val="69FE0D6A"/>
    <w:multiLevelType w:val="multilevel"/>
    <w:tmpl w:val="9312AF8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ascii="Times New Roman" w:hAnsi="Times New Roman" w:cs="Times New Roman"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788C6D6B"/>
    <w:multiLevelType w:val="hybridMultilevel"/>
    <w:tmpl w:val="0486E79C"/>
    <w:lvl w:ilvl="0" w:tplc="F36066AA">
      <w:start w:val="1"/>
      <w:numFmt w:val="bullet"/>
      <w:lvlText w:val=""/>
      <w:lvlJc w:val="left"/>
      <w:pPr>
        <w:ind w:left="360" w:hanging="360"/>
      </w:pPr>
      <w:rPr>
        <w:rFonts w:ascii="Symbol" w:hAnsi="Symbol" w:cs="Symbol" w:hint="default"/>
        <w:color w:val="auto"/>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cs="Wingdings" w:hint="default"/>
      </w:rPr>
    </w:lvl>
    <w:lvl w:ilvl="3" w:tplc="08160001" w:tentative="1">
      <w:start w:val="1"/>
      <w:numFmt w:val="bullet"/>
      <w:lvlText w:val=""/>
      <w:lvlJc w:val="left"/>
      <w:pPr>
        <w:ind w:left="2520" w:hanging="360"/>
      </w:pPr>
      <w:rPr>
        <w:rFonts w:ascii="Symbol" w:hAnsi="Symbol" w:cs="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cs="Wingdings" w:hint="default"/>
      </w:rPr>
    </w:lvl>
    <w:lvl w:ilvl="6" w:tplc="08160001" w:tentative="1">
      <w:start w:val="1"/>
      <w:numFmt w:val="bullet"/>
      <w:lvlText w:val=""/>
      <w:lvlJc w:val="left"/>
      <w:pPr>
        <w:ind w:left="4680" w:hanging="360"/>
      </w:pPr>
      <w:rPr>
        <w:rFonts w:ascii="Symbol" w:hAnsi="Symbol" w:cs="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cs="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A7776"/>
    <w:rsid w:val="00000CD0"/>
    <w:rsid w:val="00024241"/>
    <w:rsid w:val="0002427E"/>
    <w:rsid w:val="00071D05"/>
    <w:rsid w:val="00075945"/>
    <w:rsid w:val="00086AEC"/>
    <w:rsid w:val="00094DC3"/>
    <w:rsid w:val="000A0B3E"/>
    <w:rsid w:val="000C495F"/>
    <w:rsid w:val="000E54CB"/>
    <w:rsid w:val="000F7FF7"/>
    <w:rsid w:val="00120088"/>
    <w:rsid w:val="0013012B"/>
    <w:rsid w:val="00132B76"/>
    <w:rsid w:val="001400E9"/>
    <w:rsid w:val="00143880"/>
    <w:rsid w:val="00152F2F"/>
    <w:rsid w:val="00166378"/>
    <w:rsid w:val="0018250C"/>
    <w:rsid w:val="00190D58"/>
    <w:rsid w:val="001A4AF2"/>
    <w:rsid w:val="00213E42"/>
    <w:rsid w:val="0028572B"/>
    <w:rsid w:val="002B427E"/>
    <w:rsid w:val="002E218B"/>
    <w:rsid w:val="002E42FF"/>
    <w:rsid w:val="00317C2E"/>
    <w:rsid w:val="00320439"/>
    <w:rsid w:val="00322994"/>
    <w:rsid w:val="00327DBF"/>
    <w:rsid w:val="00331BF5"/>
    <w:rsid w:val="0034160B"/>
    <w:rsid w:val="00346409"/>
    <w:rsid w:val="0034661E"/>
    <w:rsid w:val="00351F76"/>
    <w:rsid w:val="003667F9"/>
    <w:rsid w:val="003C5F00"/>
    <w:rsid w:val="003D2BA6"/>
    <w:rsid w:val="003E2426"/>
    <w:rsid w:val="00402A45"/>
    <w:rsid w:val="004120EA"/>
    <w:rsid w:val="0043452A"/>
    <w:rsid w:val="004564BD"/>
    <w:rsid w:val="00461580"/>
    <w:rsid w:val="00470289"/>
    <w:rsid w:val="00490AE2"/>
    <w:rsid w:val="004A4014"/>
    <w:rsid w:val="004A7776"/>
    <w:rsid w:val="004B04D6"/>
    <w:rsid w:val="004B357E"/>
    <w:rsid w:val="00505210"/>
    <w:rsid w:val="00520649"/>
    <w:rsid w:val="0052763F"/>
    <w:rsid w:val="00536010"/>
    <w:rsid w:val="00541554"/>
    <w:rsid w:val="005478DF"/>
    <w:rsid w:val="00565C01"/>
    <w:rsid w:val="005A2D6F"/>
    <w:rsid w:val="005B21EF"/>
    <w:rsid w:val="005B2EBF"/>
    <w:rsid w:val="005B2F98"/>
    <w:rsid w:val="005D3564"/>
    <w:rsid w:val="005E4B64"/>
    <w:rsid w:val="005F6ADB"/>
    <w:rsid w:val="006025BA"/>
    <w:rsid w:val="00610484"/>
    <w:rsid w:val="00616FF5"/>
    <w:rsid w:val="00624059"/>
    <w:rsid w:val="00627177"/>
    <w:rsid w:val="00657BFA"/>
    <w:rsid w:val="0066091F"/>
    <w:rsid w:val="006955FE"/>
    <w:rsid w:val="006C7243"/>
    <w:rsid w:val="006D1698"/>
    <w:rsid w:val="00734B35"/>
    <w:rsid w:val="00755F7D"/>
    <w:rsid w:val="007621C5"/>
    <w:rsid w:val="00777E11"/>
    <w:rsid w:val="00780174"/>
    <w:rsid w:val="00790A60"/>
    <w:rsid w:val="0079516D"/>
    <w:rsid w:val="007D3685"/>
    <w:rsid w:val="007D4915"/>
    <w:rsid w:val="007E765B"/>
    <w:rsid w:val="007F1A71"/>
    <w:rsid w:val="007F314F"/>
    <w:rsid w:val="00800BEA"/>
    <w:rsid w:val="00825576"/>
    <w:rsid w:val="008529CC"/>
    <w:rsid w:val="00857544"/>
    <w:rsid w:val="00867B57"/>
    <w:rsid w:val="00870EE3"/>
    <w:rsid w:val="00883375"/>
    <w:rsid w:val="00887C07"/>
    <w:rsid w:val="008A1E75"/>
    <w:rsid w:val="008A3D59"/>
    <w:rsid w:val="008C12F7"/>
    <w:rsid w:val="008D2A9C"/>
    <w:rsid w:val="008D43FC"/>
    <w:rsid w:val="008D7DDF"/>
    <w:rsid w:val="008E7D09"/>
    <w:rsid w:val="00900DB3"/>
    <w:rsid w:val="00916FCA"/>
    <w:rsid w:val="009347CC"/>
    <w:rsid w:val="00937117"/>
    <w:rsid w:val="009505D6"/>
    <w:rsid w:val="00957DE9"/>
    <w:rsid w:val="00972ED7"/>
    <w:rsid w:val="00990B4A"/>
    <w:rsid w:val="009C7083"/>
    <w:rsid w:val="009D1DC1"/>
    <w:rsid w:val="009E6597"/>
    <w:rsid w:val="00A076AC"/>
    <w:rsid w:val="00A232F6"/>
    <w:rsid w:val="00A312B9"/>
    <w:rsid w:val="00A825BE"/>
    <w:rsid w:val="00AC24B5"/>
    <w:rsid w:val="00AF1C14"/>
    <w:rsid w:val="00B010CB"/>
    <w:rsid w:val="00B106D1"/>
    <w:rsid w:val="00B10DB7"/>
    <w:rsid w:val="00B279BA"/>
    <w:rsid w:val="00B46582"/>
    <w:rsid w:val="00B52E8E"/>
    <w:rsid w:val="00B60DBA"/>
    <w:rsid w:val="00B73912"/>
    <w:rsid w:val="00B959F3"/>
    <w:rsid w:val="00BB0B68"/>
    <w:rsid w:val="00BC0216"/>
    <w:rsid w:val="00BC411E"/>
    <w:rsid w:val="00BE2F17"/>
    <w:rsid w:val="00BE544F"/>
    <w:rsid w:val="00C169D8"/>
    <w:rsid w:val="00C30436"/>
    <w:rsid w:val="00C36ECD"/>
    <w:rsid w:val="00C4735E"/>
    <w:rsid w:val="00C5089A"/>
    <w:rsid w:val="00C7395A"/>
    <w:rsid w:val="00CA1F7F"/>
    <w:rsid w:val="00D01B6F"/>
    <w:rsid w:val="00D033B9"/>
    <w:rsid w:val="00D10649"/>
    <w:rsid w:val="00D31A53"/>
    <w:rsid w:val="00D54E82"/>
    <w:rsid w:val="00DA1E8A"/>
    <w:rsid w:val="00DA5C6E"/>
    <w:rsid w:val="00DA6EC2"/>
    <w:rsid w:val="00DB0FE9"/>
    <w:rsid w:val="00DC1F06"/>
    <w:rsid w:val="00DD45EE"/>
    <w:rsid w:val="00DE3D61"/>
    <w:rsid w:val="00E12BD3"/>
    <w:rsid w:val="00E13DE2"/>
    <w:rsid w:val="00EB6539"/>
    <w:rsid w:val="00EC5DF3"/>
    <w:rsid w:val="00EE214B"/>
    <w:rsid w:val="00EF3B8C"/>
    <w:rsid w:val="00F44396"/>
    <w:rsid w:val="00F51C63"/>
    <w:rsid w:val="00F62F4B"/>
    <w:rsid w:val="00F645C9"/>
    <w:rsid w:val="00F90AA8"/>
    <w:rsid w:val="00F9383B"/>
    <w:rsid w:val="00F95E96"/>
    <w:rsid w:val="00FB5FB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6D21470-DBD2-4D0E-A496-AC9CA18E1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pt-PT" w:eastAsia="pt-P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7776"/>
    <w:rPr>
      <w:rFonts w:ascii="Times New Roman" w:eastAsia="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7776"/>
    <w:pPr>
      <w:autoSpaceDE w:val="0"/>
      <w:autoSpaceDN w:val="0"/>
      <w:adjustRightInd w:val="0"/>
    </w:pPr>
    <w:rPr>
      <w:rFonts w:ascii="EUAlbertina" w:eastAsia="Times New Roman" w:hAnsi="EUAlbertina" w:cs="EUAlbertina"/>
      <w:color w:val="000000"/>
      <w:sz w:val="24"/>
      <w:szCs w:val="24"/>
    </w:rPr>
  </w:style>
  <w:style w:type="paragraph" w:styleId="FootnoteText">
    <w:name w:val="footnote text"/>
    <w:basedOn w:val="Normal"/>
    <w:link w:val="FootnoteTextChar"/>
    <w:uiPriority w:val="99"/>
    <w:semiHidden/>
    <w:rsid w:val="004A7776"/>
    <w:rPr>
      <w:rFonts w:eastAsia="Calibri"/>
      <w:sz w:val="20"/>
      <w:szCs w:val="20"/>
      <w:lang w:val="pt-PT"/>
    </w:rPr>
  </w:style>
  <w:style w:type="character" w:customStyle="1" w:styleId="FootnoteTextChar">
    <w:name w:val="Footnote Text Char"/>
    <w:basedOn w:val="DefaultParagraphFont"/>
    <w:link w:val="FootnoteText"/>
    <w:uiPriority w:val="99"/>
    <w:rsid w:val="004A7776"/>
    <w:rPr>
      <w:rFonts w:ascii="Times New Roman" w:hAnsi="Times New Roman" w:cs="Times New Roman"/>
      <w:sz w:val="20"/>
      <w:szCs w:val="20"/>
      <w:lang w:eastAsia="pt-PT"/>
    </w:rPr>
  </w:style>
  <w:style w:type="character" w:styleId="FootnoteReference">
    <w:name w:val="footnote reference"/>
    <w:basedOn w:val="DefaultParagraphFont"/>
    <w:uiPriority w:val="99"/>
    <w:semiHidden/>
    <w:rsid w:val="004A7776"/>
    <w:rPr>
      <w:vertAlign w:val="superscript"/>
    </w:rPr>
  </w:style>
  <w:style w:type="character" w:customStyle="1" w:styleId="hps">
    <w:name w:val="hps"/>
    <w:basedOn w:val="DefaultParagraphFont"/>
    <w:uiPriority w:val="99"/>
    <w:rsid w:val="004A7776"/>
  </w:style>
  <w:style w:type="paragraph" w:styleId="ListParagraph">
    <w:name w:val="List Paragraph"/>
    <w:basedOn w:val="Normal"/>
    <w:uiPriority w:val="99"/>
    <w:qFormat/>
    <w:rsid w:val="004A7776"/>
    <w:pPr>
      <w:ind w:left="720"/>
      <w:contextualSpacing/>
    </w:pPr>
  </w:style>
  <w:style w:type="paragraph" w:styleId="BodyText2">
    <w:name w:val="Body Text 2"/>
    <w:basedOn w:val="Normal"/>
    <w:link w:val="BodyText2Char"/>
    <w:uiPriority w:val="99"/>
    <w:rsid w:val="004A7776"/>
    <w:pPr>
      <w:spacing w:after="120" w:line="480" w:lineRule="auto"/>
    </w:pPr>
    <w:rPr>
      <w:rFonts w:eastAsia="Calibri"/>
      <w:lang w:val="pt-PT"/>
    </w:rPr>
  </w:style>
  <w:style w:type="character" w:customStyle="1" w:styleId="BodyText2Char">
    <w:name w:val="Body Text 2 Char"/>
    <w:basedOn w:val="DefaultParagraphFont"/>
    <w:link w:val="BodyText2"/>
    <w:uiPriority w:val="99"/>
    <w:rsid w:val="004A7776"/>
    <w:rPr>
      <w:rFonts w:ascii="Times New Roman" w:hAnsi="Times New Roman" w:cs="Times New Roman"/>
      <w:sz w:val="24"/>
      <w:szCs w:val="24"/>
      <w:lang w:eastAsia="pt-PT"/>
    </w:rPr>
  </w:style>
  <w:style w:type="paragraph" w:styleId="Header">
    <w:name w:val="header"/>
    <w:basedOn w:val="Normal"/>
    <w:link w:val="HeaderChar"/>
    <w:uiPriority w:val="99"/>
    <w:rsid w:val="009C7083"/>
    <w:pPr>
      <w:tabs>
        <w:tab w:val="center" w:pos="4252"/>
        <w:tab w:val="right" w:pos="8504"/>
      </w:tabs>
    </w:pPr>
    <w:rPr>
      <w:rFonts w:eastAsia="Calibri"/>
      <w:lang w:val="pt-PT"/>
    </w:rPr>
  </w:style>
  <w:style w:type="character" w:customStyle="1" w:styleId="HeaderChar">
    <w:name w:val="Header Char"/>
    <w:basedOn w:val="DefaultParagraphFont"/>
    <w:link w:val="Header"/>
    <w:uiPriority w:val="99"/>
    <w:rsid w:val="009C7083"/>
    <w:rPr>
      <w:rFonts w:ascii="Times New Roman" w:hAnsi="Times New Roman" w:cs="Times New Roman"/>
      <w:sz w:val="24"/>
      <w:szCs w:val="24"/>
      <w:lang w:eastAsia="pt-PT"/>
    </w:rPr>
  </w:style>
  <w:style w:type="paragraph" w:styleId="Footer">
    <w:name w:val="footer"/>
    <w:basedOn w:val="Normal"/>
    <w:link w:val="FooterChar"/>
    <w:uiPriority w:val="99"/>
    <w:rsid w:val="009C7083"/>
    <w:pPr>
      <w:tabs>
        <w:tab w:val="center" w:pos="4252"/>
        <w:tab w:val="right" w:pos="8504"/>
      </w:tabs>
    </w:pPr>
    <w:rPr>
      <w:rFonts w:eastAsia="Calibri"/>
      <w:lang w:val="pt-PT"/>
    </w:rPr>
  </w:style>
  <w:style w:type="character" w:customStyle="1" w:styleId="FooterChar">
    <w:name w:val="Footer Char"/>
    <w:basedOn w:val="DefaultParagraphFont"/>
    <w:link w:val="Footer"/>
    <w:uiPriority w:val="99"/>
    <w:rsid w:val="009C7083"/>
    <w:rPr>
      <w:rFonts w:ascii="Times New Roman" w:hAnsi="Times New Roman" w:cs="Times New Roman"/>
      <w:sz w:val="24"/>
      <w:szCs w:val="24"/>
      <w:lang w:eastAsia="pt-PT"/>
    </w:rPr>
  </w:style>
  <w:style w:type="character" w:styleId="Hyperlink">
    <w:name w:val="Hyperlink"/>
    <w:basedOn w:val="DefaultParagraphFont"/>
    <w:uiPriority w:val="99"/>
    <w:rsid w:val="00120088"/>
    <w:rPr>
      <w:color w:val="0000FF"/>
      <w:u w:val="single"/>
    </w:rPr>
  </w:style>
  <w:style w:type="character" w:styleId="FollowedHyperlink">
    <w:name w:val="FollowedHyperlink"/>
    <w:basedOn w:val="DefaultParagraphFont"/>
    <w:uiPriority w:val="99"/>
    <w:semiHidden/>
    <w:rsid w:val="004B357E"/>
    <w:rPr>
      <w:color w:val="954F72"/>
      <w:u w:val="single"/>
    </w:rPr>
  </w:style>
  <w:style w:type="character" w:customStyle="1" w:styleId="shorttext">
    <w:name w:val="short_text"/>
    <w:basedOn w:val="DefaultParagraphFont"/>
    <w:uiPriority w:val="99"/>
    <w:rsid w:val="00883375"/>
  </w:style>
  <w:style w:type="character" w:customStyle="1" w:styleId="highlight">
    <w:name w:val="highlight"/>
    <w:basedOn w:val="DefaultParagraphFont"/>
    <w:uiPriority w:val="99"/>
    <w:rsid w:val="007621C5"/>
  </w:style>
  <w:style w:type="paragraph" w:styleId="BalloonText">
    <w:name w:val="Balloon Text"/>
    <w:basedOn w:val="Normal"/>
    <w:link w:val="BalloonTextChar"/>
    <w:uiPriority w:val="99"/>
    <w:semiHidden/>
    <w:rsid w:val="00800BEA"/>
    <w:rPr>
      <w:sz w:val="2"/>
      <w:szCs w:val="2"/>
    </w:rPr>
  </w:style>
  <w:style w:type="character" w:customStyle="1" w:styleId="BalloonTextChar">
    <w:name w:val="Balloon Text Char"/>
    <w:basedOn w:val="DefaultParagraphFont"/>
    <w:link w:val="BalloonText"/>
    <w:uiPriority w:val="99"/>
    <w:semiHidden/>
    <w:rsid w:val="00F90AA8"/>
    <w:rPr>
      <w:rFonts w:ascii="Times New Roman" w:hAnsi="Times New Roman" w:cs="Times New Roman"/>
      <w:sz w:val="2"/>
      <w:szCs w:val="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8411618">
      <w:marLeft w:val="0"/>
      <w:marRight w:val="0"/>
      <w:marTop w:val="0"/>
      <w:marBottom w:val="0"/>
      <w:divBdr>
        <w:top w:val="none" w:sz="0" w:space="0" w:color="auto"/>
        <w:left w:val="none" w:sz="0" w:space="0" w:color="auto"/>
        <w:bottom w:val="none" w:sz="0" w:space="0" w:color="auto"/>
        <w:right w:val="none" w:sz="0" w:space="0" w:color="auto"/>
      </w:divBdr>
    </w:div>
    <w:div w:id="1978411620">
      <w:marLeft w:val="0"/>
      <w:marRight w:val="0"/>
      <w:marTop w:val="0"/>
      <w:marBottom w:val="0"/>
      <w:divBdr>
        <w:top w:val="none" w:sz="0" w:space="0" w:color="auto"/>
        <w:left w:val="none" w:sz="0" w:space="0" w:color="auto"/>
        <w:bottom w:val="none" w:sz="0" w:space="0" w:color="auto"/>
        <w:right w:val="none" w:sz="0" w:space="0" w:color="auto"/>
      </w:divBdr>
      <w:divsChild>
        <w:div w:id="1978411658">
          <w:marLeft w:val="0"/>
          <w:marRight w:val="0"/>
          <w:marTop w:val="0"/>
          <w:marBottom w:val="0"/>
          <w:divBdr>
            <w:top w:val="none" w:sz="0" w:space="0" w:color="auto"/>
            <w:left w:val="none" w:sz="0" w:space="0" w:color="auto"/>
            <w:bottom w:val="none" w:sz="0" w:space="0" w:color="auto"/>
            <w:right w:val="none" w:sz="0" w:space="0" w:color="auto"/>
          </w:divBdr>
        </w:div>
      </w:divsChild>
    </w:div>
    <w:div w:id="1978411622">
      <w:marLeft w:val="0"/>
      <w:marRight w:val="0"/>
      <w:marTop w:val="0"/>
      <w:marBottom w:val="0"/>
      <w:divBdr>
        <w:top w:val="none" w:sz="0" w:space="0" w:color="auto"/>
        <w:left w:val="none" w:sz="0" w:space="0" w:color="auto"/>
        <w:bottom w:val="none" w:sz="0" w:space="0" w:color="auto"/>
        <w:right w:val="none" w:sz="0" w:space="0" w:color="auto"/>
      </w:divBdr>
    </w:div>
    <w:div w:id="1978411634">
      <w:marLeft w:val="0"/>
      <w:marRight w:val="0"/>
      <w:marTop w:val="0"/>
      <w:marBottom w:val="0"/>
      <w:divBdr>
        <w:top w:val="none" w:sz="0" w:space="0" w:color="auto"/>
        <w:left w:val="none" w:sz="0" w:space="0" w:color="auto"/>
        <w:bottom w:val="none" w:sz="0" w:space="0" w:color="auto"/>
        <w:right w:val="none" w:sz="0" w:space="0" w:color="auto"/>
      </w:divBdr>
    </w:div>
    <w:div w:id="1978411637">
      <w:marLeft w:val="0"/>
      <w:marRight w:val="0"/>
      <w:marTop w:val="0"/>
      <w:marBottom w:val="0"/>
      <w:divBdr>
        <w:top w:val="none" w:sz="0" w:space="0" w:color="auto"/>
        <w:left w:val="none" w:sz="0" w:space="0" w:color="auto"/>
        <w:bottom w:val="none" w:sz="0" w:space="0" w:color="auto"/>
        <w:right w:val="none" w:sz="0" w:space="0" w:color="auto"/>
      </w:divBdr>
    </w:div>
    <w:div w:id="1978411640">
      <w:marLeft w:val="0"/>
      <w:marRight w:val="0"/>
      <w:marTop w:val="0"/>
      <w:marBottom w:val="0"/>
      <w:divBdr>
        <w:top w:val="none" w:sz="0" w:space="0" w:color="auto"/>
        <w:left w:val="none" w:sz="0" w:space="0" w:color="auto"/>
        <w:bottom w:val="none" w:sz="0" w:space="0" w:color="auto"/>
        <w:right w:val="none" w:sz="0" w:space="0" w:color="auto"/>
      </w:divBdr>
    </w:div>
    <w:div w:id="1978411641">
      <w:marLeft w:val="0"/>
      <w:marRight w:val="0"/>
      <w:marTop w:val="0"/>
      <w:marBottom w:val="0"/>
      <w:divBdr>
        <w:top w:val="none" w:sz="0" w:space="0" w:color="auto"/>
        <w:left w:val="none" w:sz="0" w:space="0" w:color="auto"/>
        <w:bottom w:val="none" w:sz="0" w:space="0" w:color="auto"/>
        <w:right w:val="none" w:sz="0" w:space="0" w:color="auto"/>
      </w:divBdr>
    </w:div>
    <w:div w:id="1978411643">
      <w:marLeft w:val="0"/>
      <w:marRight w:val="0"/>
      <w:marTop w:val="0"/>
      <w:marBottom w:val="0"/>
      <w:divBdr>
        <w:top w:val="none" w:sz="0" w:space="0" w:color="auto"/>
        <w:left w:val="none" w:sz="0" w:space="0" w:color="auto"/>
        <w:bottom w:val="none" w:sz="0" w:space="0" w:color="auto"/>
        <w:right w:val="none" w:sz="0" w:space="0" w:color="auto"/>
      </w:divBdr>
    </w:div>
    <w:div w:id="1978411646">
      <w:marLeft w:val="0"/>
      <w:marRight w:val="0"/>
      <w:marTop w:val="0"/>
      <w:marBottom w:val="0"/>
      <w:divBdr>
        <w:top w:val="none" w:sz="0" w:space="0" w:color="auto"/>
        <w:left w:val="none" w:sz="0" w:space="0" w:color="auto"/>
        <w:bottom w:val="none" w:sz="0" w:space="0" w:color="auto"/>
        <w:right w:val="none" w:sz="0" w:space="0" w:color="auto"/>
      </w:divBdr>
      <w:divsChild>
        <w:div w:id="1978411619">
          <w:marLeft w:val="0"/>
          <w:marRight w:val="0"/>
          <w:marTop w:val="0"/>
          <w:marBottom w:val="0"/>
          <w:divBdr>
            <w:top w:val="none" w:sz="0" w:space="0" w:color="auto"/>
            <w:left w:val="none" w:sz="0" w:space="0" w:color="auto"/>
            <w:bottom w:val="none" w:sz="0" w:space="0" w:color="auto"/>
            <w:right w:val="none" w:sz="0" w:space="0" w:color="auto"/>
          </w:divBdr>
        </w:div>
        <w:div w:id="1978411624">
          <w:marLeft w:val="0"/>
          <w:marRight w:val="0"/>
          <w:marTop w:val="0"/>
          <w:marBottom w:val="0"/>
          <w:divBdr>
            <w:top w:val="none" w:sz="0" w:space="0" w:color="auto"/>
            <w:left w:val="none" w:sz="0" w:space="0" w:color="auto"/>
            <w:bottom w:val="none" w:sz="0" w:space="0" w:color="auto"/>
            <w:right w:val="none" w:sz="0" w:space="0" w:color="auto"/>
          </w:divBdr>
        </w:div>
        <w:div w:id="1978411625">
          <w:marLeft w:val="0"/>
          <w:marRight w:val="0"/>
          <w:marTop w:val="0"/>
          <w:marBottom w:val="0"/>
          <w:divBdr>
            <w:top w:val="none" w:sz="0" w:space="0" w:color="auto"/>
            <w:left w:val="none" w:sz="0" w:space="0" w:color="auto"/>
            <w:bottom w:val="none" w:sz="0" w:space="0" w:color="auto"/>
            <w:right w:val="none" w:sz="0" w:space="0" w:color="auto"/>
          </w:divBdr>
        </w:div>
        <w:div w:id="1978411626">
          <w:marLeft w:val="0"/>
          <w:marRight w:val="0"/>
          <w:marTop w:val="0"/>
          <w:marBottom w:val="0"/>
          <w:divBdr>
            <w:top w:val="none" w:sz="0" w:space="0" w:color="auto"/>
            <w:left w:val="none" w:sz="0" w:space="0" w:color="auto"/>
            <w:bottom w:val="none" w:sz="0" w:space="0" w:color="auto"/>
            <w:right w:val="none" w:sz="0" w:space="0" w:color="auto"/>
          </w:divBdr>
        </w:div>
        <w:div w:id="1978411627">
          <w:marLeft w:val="0"/>
          <w:marRight w:val="0"/>
          <w:marTop w:val="0"/>
          <w:marBottom w:val="0"/>
          <w:divBdr>
            <w:top w:val="none" w:sz="0" w:space="0" w:color="auto"/>
            <w:left w:val="none" w:sz="0" w:space="0" w:color="auto"/>
            <w:bottom w:val="none" w:sz="0" w:space="0" w:color="auto"/>
            <w:right w:val="none" w:sz="0" w:space="0" w:color="auto"/>
          </w:divBdr>
        </w:div>
        <w:div w:id="1978411628">
          <w:marLeft w:val="0"/>
          <w:marRight w:val="0"/>
          <w:marTop w:val="0"/>
          <w:marBottom w:val="0"/>
          <w:divBdr>
            <w:top w:val="none" w:sz="0" w:space="0" w:color="auto"/>
            <w:left w:val="none" w:sz="0" w:space="0" w:color="auto"/>
            <w:bottom w:val="none" w:sz="0" w:space="0" w:color="auto"/>
            <w:right w:val="none" w:sz="0" w:space="0" w:color="auto"/>
          </w:divBdr>
        </w:div>
        <w:div w:id="1978411629">
          <w:marLeft w:val="0"/>
          <w:marRight w:val="0"/>
          <w:marTop w:val="0"/>
          <w:marBottom w:val="0"/>
          <w:divBdr>
            <w:top w:val="none" w:sz="0" w:space="0" w:color="auto"/>
            <w:left w:val="none" w:sz="0" w:space="0" w:color="auto"/>
            <w:bottom w:val="none" w:sz="0" w:space="0" w:color="auto"/>
            <w:right w:val="none" w:sz="0" w:space="0" w:color="auto"/>
          </w:divBdr>
        </w:div>
        <w:div w:id="1978411633">
          <w:marLeft w:val="0"/>
          <w:marRight w:val="0"/>
          <w:marTop w:val="0"/>
          <w:marBottom w:val="0"/>
          <w:divBdr>
            <w:top w:val="none" w:sz="0" w:space="0" w:color="auto"/>
            <w:left w:val="none" w:sz="0" w:space="0" w:color="auto"/>
            <w:bottom w:val="none" w:sz="0" w:space="0" w:color="auto"/>
            <w:right w:val="none" w:sz="0" w:space="0" w:color="auto"/>
          </w:divBdr>
        </w:div>
        <w:div w:id="1978411635">
          <w:marLeft w:val="0"/>
          <w:marRight w:val="0"/>
          <w:marTop w:val="0"/>
          <w:marBottom w:val="0"/>
          <w:divBdr>
            <w:top w:val="none" w:sz="0" w:space="0" w:color="auto"/>
            <w:left w:val="none" w:sz="0" w:space="0" w:color="auto"/>
            <w:bottom w:val="none" w:sz="0" w:space="0" w:color="auto"/>
            <w:right w:val="none" w:sz="0" w:space="0" w:color="auto"/>
          </w:divBdr>
        </w:div>
        <w:div w:id="1978411636">
          <w:marLeft w:val="0"/>
          <w:marRight w:val="0"/>
          <w:marTop w:val="0"/>
          <w:marBottom w:val="0"/>
          <w:divBdr>
            <w:top w:val="none" w:sz="0" w:space="0" w:color="auto"/>
            <w:left w:val="none" w:sz="0" w:space="0" w:color="auto"/>
            <w:bottom w:val="none" w:sz="0" w:space="0" w:color="auto"/>
            <w:right w:val="none" w:sz="0" w:space="0" w:color="auto"/>
          </w:divBdr>
        </w:div>
        <w:div w:id="1978411638">
          <w:marLeft w:val="0"/>
          <w:marRight w:val="0"/>
          <w:marTop w:val="0"/>
          <w:marBottom w:val="0"/>
          <w:divBdr>
            <w:top w:val="none" w:sz="0" w:space="0" w:color="auto"/>
            <w:left w:val="none" w:sz="0" w:space="0" w:color="auto"/>
            <w:bottom w:val="none" w:sz="0" w:space="0" w:color="auto"/>
            <w:right w:val="none" w:sz="0" w:space="0" w:color="auto"/>
          </w:divBdr>
        </w:div>
        <w:div w:id="1978411639">
          <w:marLeft w:val="0"/>
          <w:marRight w:val="0"/>
          <w:marTop w:val="0"/>
          <w:marBottom w:val="0"/>
          <w:divBdr>
            <w:top w:val="none" w:sz="0" w:space="0" w:color="auto"/>
            <w:left w:val="none" w:sz="0" w:space="0" w:color="auto"/>
            <w:bottom w:val="none" w:sz="0" w:space="0" w:color="auto"/>
            <w:right w:val="none" w:sz="0" w:space="0" w:color="auto"/>
          </w:divBdr>
        </w:div>
        <w:div w:id="1978411645">
          <w:marLeft w:val="0"/>
          <w:marRight w:val="0"/>
          <w:marTop w:val="0"/>
          <w:marBottom w:val="0"/>
          <w:divBdr>
            <w:top w:val="none" w:sz="0" w:space="0" w:color="auto"/>
            <w:left w:val="none" w:sz="0" w:space="0" w:color="auto"/>
            <w:bottom w:val="none" w:sz="0" w:space="0" w:color="auto"/>
            <w:right w:val="none" w:sz="0" w:space="0" w:color="auto"/>
          </w:divBdr>
        </w:div>
        <w:div w:id="1978411647">
          <w:marLeft w:val="0"/>
          <w:marRight w:val="0"/>
          <w:marTop w:val="0"/>
          <w:marBottom w:val="0"/>
          <w:divBdr>
            <w:top w:val="none" w:sz="0" w:space="0" w:color="auto"/>
            <w:left w:val="none" w:sz="0" w:space="0" w:color="auto"/>
            <w:bottom w:val="none" w:sz="0" w:space="0" w:color="auto"/>
            <w:right w:val="none" w:sz="0" w:space="0" w:color="auto"/>
          </w:divBdr>
        </w:div>
        <w:div w:id="1978411648">
          <w:marLeft w:val="0"/>
          <w:marRight w:val="0"/>
          <w:marTop w:val="0"/>
          <w:marBottom w:val="0"/>
          <w:divBdr>
            <w:top w:val="none" w:sz="0" w:space="0" w:color="auto"/>
            <w:left w:val="none" w:sz="0" w:space="0" w:color="auto"/>
            <w:bottom w:val="none" w:sz="0" w:space="0" w:color="auto"/>
            <w:right w:val="none" w:sz="0" w:space="0" w:color="auto"/>
          </w:divBdr>
        </w:div>
        <w:div w:id="1978411651">
          <w:marLeft w:val="0"/>
          <w:marRight w:val="0"/>
          <w:marTop w:val="0"/>
          <w:marBottom w:val="0"/>
          <w:divBdr>
            <w:top w:val="none" w:sz="0" w:space="0" w:color="auto"/>
            <w:left w:val="none" w:sz="0" w:space="0" w:color="auto"/>
            <w:bottom w:val="none" w:sz="0" w:space="0" w:color="auto"/>
            <w:right w:val="none" w:sz="0" w:space="0" w:color="auto"/>
          </w:divBdr>
        </w:div>
        <w:div w:id="1978411653">
          <w:marLeft w:val="0"/>
          <w:marRight w:val="0"/>
          <w:marTop w:val="0"/>
          <w:marBottom w:val="0"/>
          <w:divBdr>
            <w:top w:val="none" w:sz="0" w:space="0" w:color="auto"/>
            <w:left w:val="none" w:sz="0" w:space="0" w:color="auto"/>
            <w:bottom w:val="none" w:sz="0" w:space="0" w:color="auto"/>
            <w:right w:val="none" w:sz="0" w:space="0" w:color="auto"/>
          </w:divBdr>
        </w:div>
        <w:div w:id="1978411654">
          <w:marLeft w:val="0"/>
          <w:marRight w:val="0"/>
          <w:marTop w:val="0"/>
          <w:marBottom w:val="0"/>
          <w:divBdr>
            <w:top w:val="none" w:sz="0" w:space="0" w:color="auto"/>
            <w:left w:val="none" w:sz="0" w:space="0" w:color="auto"/>
            <w:bottom w:val="none" w:sz="0" w:space="0" w:color="auto"/>
            <w:right w:val="none" w:sz="0" w:space="0" w:color="auto"/>
          </w:divBdr>
        </w:div>
        <w:div w:id="1978411655">
          <w:marLeft w:val="0"/>
          <w:marRight w:val="0"/>
          <w:marTop w:val="0"/>
          <w:marBottom w:val="0"/>
          <w:divBdr>
            <w:top w:val="none" w:sz="0" w:space="0" w:color="auto"/>
            <w:left w:val="none" w:sz="0" w:space="0" w:color="auto"/>
            <w:bottom w:val="none" w:sz="0" w:space="0" w:color="auto"/>
            <w:right w:val="none" w:sz="0" w:space="0" w:color="auto"/>
          </w:divBdr>
        </w:div>
        <w:div w:id="1978411656">
          <w:marLeft w:val="0"/>
          <w:marRight w:val="0"/>
          <w:marTop w:val="0"/>
          <w:marBottom w:val="0"/>
          <w:divBdr>
            <w:top w:val="none" w:sz="0" w:space="0" w:color="auto"/>
            <w:left w:val="none" w:sz="0" w:space="0" w:color="auto"/>
            <w:bottom w:val="none" w:sz="0" w:space="0" w:color="auto"/>
            <w:right w:val="none" w:sz="0" w:space="0" w:color="auto"/>
          </w:divBdr>
        </w:div>
        <w:div w:id="1978411661">
          <w:marLeft w:val="0"/>
          <w:marRight w:val="0"/>
          <w:marTop w:val="0"/>
          <w:marBottom w:val="0"/>
          <w:divBdr>
            <w:top w:val="none" w:sz="0" w:space="0" w:color="auto"/>
            <w:left w:val="none" w:sz="0" w:space="0" w:color="auto"/>
            <w:bottom w:val="none" w:sz="0" w:space="0" w:color="auto"/>
            <w:right w:val="none" w:sz="0" w:space="0" w:color="auto"/>
          </w:divBdr>
        </w:div>
        <w:div w:id="1978411664">
          <w:marLeft w:val="0"/>
          <w:marRight w:val="0"/>
          <w:marTop w:val="0"/>
          <w:marBottom w:val="0"/>
          <w:divBdr>
            <w:top w:val="none" w:sz="0" w:space="0" w:color="auto"/>
            <w:left w:val="none" w:sz="0" w:space="0" w:color="auto"/>
            <w:bottom w:val="none" w:sz="0" w:space="0" w:color="auto"/>
            <w:right w:val="none" w:sz="0" w:space="0" w:color="auto"/>
          </w:divBdr>
        </w:div>
        <w:div w:id="1978411666">
          <w:marLeft w:val="0"/>
          <w:marRight w:val="0"/>
          <w:marTop w:val="0"/>
          <w:marBottom w:val="0"/>
          <w:divBdr>
            <w:top w:val="none" w:sz="0" w:space="0" w:color="auto"/>
            <w:left w:val="none" w:sz="0" w:space="0" w:color="auto"/>
            <w:bottom w:val="none" w:sz="0" w:space="0" w:color="auto"/>
            <w:right w:val="none" w:sz="0" w:space="0" w:color="auto"/>
          </w:divBdr>
        </w:div>
        <w:div w:id="1978411667">
          <w:marLeft w:val="0"/>
          <w:marRight w:val="0"/>
          <w:marTop w:val="0"/>
          <w:marBottom w:val="0"/>
          <w:divBdr>
            <w:top w:val="none" w:sz="0" w:space="0" w:color="auto"/>
            <w:left w:val="none" w:sz="0" w:space="0" w:color="auto"/>
            <w:bottom w:val="none" w:sz="0" w:space="0" w:color="auto"/>
            <w:right w:val="none" w:sz="0" w:space="0" w:color="auto"/>
          </w:divBdr>
        </w:div>
      </w:divsChild>
    </w:div>
    <w:div w:id="1978411659">
      <w:marLeft w:val="0"/>
      <w:marRight w:val="0"/>
      <w:marTop w:val="0"/>
      <w:marBottom w:val="0"/>
      <w:divBdr>
        <w:top w:val="none" w:sz="0" w:space="0" w:color="auto"/>
        <w:left w:val="none" w:sz="0" w:space="0" w:color="auto"/>
        <w:bottom w:val="none" w:sz="0" w:space="0" w:color="auto"/>
        <w:right w:val="none" w:sz="0" w:space="0" w:color="auto"/>
      </w:divBdr>
      <w:divsChild>
        <w:div w:id="1978411632">
          <w:marLeft w:val="0"/>
          <w:marRight w:val="0"/>
          <w:marTop w:val="0"/>
          <w:marBottom w:val="0"/>
          <w:divBdr>
            <w:top w:val="none" w:sz="0" w:space="0" w:color="auto"/>
            <w:left w:val="none" w:sz="0" w:space="0" w:color="auto"/>
            <w:bottom w:val="none" w:sz="0" w:space="0" w:color="auto"/>
            <w:right w:val="none" w:sz="0" w:space="0" w:color="auto"/>
          </w:divBdr>
          <w:divsChild>
            <w:div w:id="1978411623">
              <w:marLeft w:val="0"/>
              <w:marRight w:val="0"/>
              <w:marTop w:val="0"/>
              <w:marBottom w:val="0"/>
              <w:divBdr>
                <w:top w:val="none" w:sz="0" w:space="0" w:color="auto"/>
                <w:left w:val="none" w:sz="0" w:space="0" w:color="auto"/>
                <w:bottom w:val="none" w:sz="0" w:space="0" w:color="auto"/>
                <w:right w:val="none" w:sz="0" w:space="0" w:color="auto"/>
              </w:divBdr>
              <w:divsChild>
                <w:div w:id="1978411631">
                  <w:marLeft w:val="0"/>
                  <w:marRight w:val="0"/>
                  <w:marTop w:val="0"/>
                  <w:marBottom w:val="0"/>
                  <w:divBdr>
                    <w:top w:val="none" w:sz="0" w:space="0" w:color="auto"/>
                    <w:left w:val="none" w:sz="0" w:space="0" w:color="auto"/>
                    <w:bottom w:val="none" w:sz="0" w:space="0" w:color="auto"/>
                    <w:right w:val="none" w:sz="0" w:space="0" w:color="auto"/>
                  </w:divBdr>
                  <w:divsChild>
                    <w:div w:id="19784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411663">
          <w:marLeft w:val="0"/>
          <w:marRight w:val="0"/>
          <w:marTop w:val="0"/>
          <w:marBottom w:val="0"/>
          <w:divBdr>
            <w:top w:val="none" w:sz="0" w:space="0" w:color="auto"/>
            <w:left w:val="none" w:sz="0" w:space="0" w:color="auto"/>
            <w:bottom w:val="none" w:sz="0" w:space="0" w:color="auto"/>
            <w:right w:val="none" w:sz="0" w:space="0" w:color="auto"/>
          </w:divBdr>
          <w:divsChild>
            <w:div w:id="1978411617">
              <w:marLeft w:val="0"/>
              <w:marRight w:val="0"/>
              <w:marTop w:val="0"/>
              <w:marBottom w:val="0"/>
              <w:divBdr>
                <w:top w:val="none" w:sz="0" w:space="0" w:color="auto"/>
                <w:left w:val="none" w:sz="0" w:space="0" w:color="auto"/>
                <w:bottom w:val="none" w:sz="0" w:space="0" w:color="auto"/>
                <w:right w:val="none" w:sz="0" w:space="0" w:color="auto"/>
              </w:divBdr>
              <w:divsChild>
                <w:div w:id="1978411644">
                  <w:marLeft w:val="0"/>
                  <w:marRight w:val="0"/>
                  <w:marTop w:val="0"/>
                  <w:marBottom w:val="0"/>
                  <w:divBdr>
                    <w:top w:val="none" w:sz="0" w:space="0" w:color="auto"/>
                    <w:left w:val="none" w:sz="0" w:space="0" w:color="auto"/>
                    <w:bottom w:val="none" w:sz="0" w:space="0" w:color="auto"/>
                    <w:right w:val="none" w:sz="0" w:space="0" w:color="auto"/>
                  </w:divBdr>
                  <w:divsChild>
                    <w:div w:id="1978411621">
                      <w:marLeft w:val="0"/>
                      <w:marRight w:val="0"/>
                      <w:marTop w:val="0"/>
                      <w:marBottom w:val="0"/>
                      <w:divBdr>
                        <w:top w:val="none" w:sz="0" w:space="0" w:color="auto"/>
                        <w:left w:val="none" w:sz="0" w:space="0" w:color="auto"/>
                        <w:bottom w:val="none" w:sz="0" w:space="0" w:color="auto"/>
                        <w:right w:val="none" w:sz="0" w:space="0" w:color="auto"/>
                      </w:divBdr>
                      <w:divsChild>
                        <w:div w:id="1978411630">
                          <w:marLeft w:val="0"/>
                          <w:marRight w:val="0"/>
                          <w:marTop w:val="0"/>
                          <w:marBottom w:val="0"/>
                          <w:divBdr>
                            <w:top w:val="none" w:sz="0" w:space="0" w:color="auto"/>
                            <w:left w:val="none" w:sz="0" w:space="0" w:color="auto"/>
                            <w:bottom w:val="none" w:sz="0" w:space="0" w:color="auto"/>
                            <w:right w:val="none" w:sz="0" w:space="0" w:color="auto"/>
                          </w:divBdr>
                          <w:divsChild>
                            <w:div w:id="197841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8411660">
      <w:marLeft w:val="0"/>
      <w:marRight w:val="0"/>
      <w:marTop w:val="0"/>
      <w:marBottom w:val="0"/>
      <w:divBdr>
        <w:top w:val="none" w:sz="0" w:space="0" w:color="auto"/>
        <w:left w:val="none" w:sz="0" w:space="0" w:color="auto"/>
        <w:bottom w:val="none" w:sz="0" w:space="0" w:color="auto"/>
        <w:right w:val="none" w:sz="0" w:space="0" w:color="auto"/>
      </w:divBdr>
      <w:divsChild>
        <w:div w:id="1978411649">
          <w:marLeft w:val="0"/>
          <w:marRight w:val="0"/>
          <w:marTop w:val="0"/>
          <w:marBottom w:val="0"/>
          <w:divBdr>
            <w:top w:val="none" w:sz="0" w:space="0" w:color="auto"/>
            <w:left w:val="none" w:sz="0" w:space="0" w:color="auto"/>
            <w:bottom w:val="none" w:sz="0" w:space="0" w:color="auto"/>
            <w:right w:val="none" w:sz="0" w:space="0" w:color="auto"/>
          </w:divBdr>
        </w:div>
        <w:div w:id="1978411652">
          <w:marLeft w:val="0"/>
          <w:marRight w:val="0"/>
          <w:marTop w:val="0"/>
          <w:marBottom w:val="0"/>
          <w:divBdr>
            <w:top w:val="none" w:sz="0" w:space="0" w:color="auto"/>
            <w:left w:val="none" w:sz="0" w:space="0" w:color="auto"/>
            <w:bottom w:val="none" w:sz="0" w:space="0" w:color="auto"/>
            <w:right w:val="none" w:sz="0" w:space="0" w:color="auto"/>
          </w:divBdr>
        </w:div>
      </w:divsChild>
    </w:div>
    <w:div w:id="1978411662">
      <w:marLeft w:val="0"/>
      <w:marRight w:val="0"/>
      <w:marTop w:val="0"/>
      <w:marBottom w:val="0"/>
      <w:divBdr>
        <w:top w:val="none" w:sz="0" w:space="0" w:color="auto"/>
        <w:left w:val="none" w:sz="0" w:space="0" w:color="auto"/>
        <w:bottom w:val="none" w:sz="0" w:space="0" w:color="auto"/>
        <w:right w:val="none" w:sz="0" w:space="0" w:color="auto"/>
      </w:divBdr>
    </w:div>
    <w:div w:id="1978411665">
      <w:marLeft w:val="0"/>
      <w:marRight w:val="0"/>
      <w:marTop w:val="0"/>
      <w:marBottom w:val="0"/>
      <w:divBdr>
        <w:top w:val="none" w:sz="0" w:space="0" w:color="auto"/>
        <w:left w:val="none" w:sz="0" w:space="0" w:color="auto"/>
        <w:bottom w:val="none" w:sz="0" w:space="0" w:color="auto"/>
        <w:right w:val="none" w:sz="0" w:space="0" w:color="auto"/>
      </w:divBdr>
      <w:divsChild>
        <w:div w:id="19784116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ersonales.ya.com/aeca/pub/on_line/comunicaciones_xivencuentroaeca/cd/51f.pdf" TargetMode="External"/><Relationship Id="rId13" Type="http://schemas.openxmlformats.org/officeDocument/2006/relationships/hyperlink" Target="http://www.mlgts.pt/xms/files/Publicacoes/Artigos/226.pdf" TargetMode="External"/><Relationship Id="rId3" Type="http://schemas.openxmlformats.org/officeDocument/2006/relationships/settings" Target="settings.xml"/><Relationship Id="rId7" Type="http://schemas.openxmlformats.org/officeDocument/2006/relationships/hyperlink" Target="http://www.google.com/url?sa=t&amp;rct=j&amp;q=&amp;esrc=s&amp;source=web&amp;cd=1&amp;ved=0CFEQFjAA&amp;url=http%3A%2F%2Flivraria.vidaeconomica.pt%2Fattachment.php%3Fid_attachment%3D95&amp;ei=2nfKT5ePD4OWhQeoq9DmDw&amp;usg=AFQjCNGA3cfjpakT-bgM9itNbJviiFL-wA&amp;sig2=RG86nInXC2h5LiIyvtMcxQ" TargetMode="External"/><Relationship Id="rId12" Type="http://schemas.openxmlformats.org/officeDocument/2006/relationships/hyperlink" Target="http://www.saldanhasanches.pt/pdf-3/1991,20-Fisco,2030,-2011-17.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ecd.org/dataoecd/23/7/48836726.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sites.google.com/a/pttax.net/irc/05-circ/determinacao-da-materia-coletavel/artigo-005" TargetMode="External"/><Relationship Id="rId4" Type="http://schemas.openxmlformats.org/officeDocument/2006/relationships/webSettings" Target="webSettings.xml"/><Relationship Id="rId9" Type="http://schemas.openxmlformats.org/officeDocument/2006/relationships/hyperlink" Target="http://info.portaldasfinancas.gov.pt/NR/rdonlyres/479C17F1-84B8-45F8-8056-73B300425BAD/0/CDT_Modelo_OCDE.pdf"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portaldaempresa.pt/CVE/pt/Geral/faqs/impostos_contribuicoes/IR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14</Pages>
  <Words>3735</Words>
  <Characters>20173</Characters>
  <Application>Microsoft Office Word</Application>
  <DocSecurity>0</DocSecurity>
  <Lines>168</Lines>
  <Paragraphs>47</Paragraphs>
  <ScaleCrop>false</ScaleCrop>
  <Company/>
  <LinksUpToDate>false</LinksUpToDate>
  <CharactersWithSpaces>23861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undertaking concept: national level and European Union level – two cases</dc:title>
  <dc:subject/>
  <dc:creator>Marcia Bento</dc:creator>
  <cp:keywords/>
  <dc:description/>
  <cp:lastModifiedBy>Dora Resende Alves</cp:lastModifiedBy>
  <cp:revision>5</cp:revision>
  <dcterms:created xsi:type="dcterms:W3CDTF">2015-09-03T13:55:00Z</dcterms:created>
  <dcterms:modified xsi:type="dcterms:W3CDTF">2015-10-20T09:14:00Z</dcterms:modified>
</cp:coreProperties>
</file>